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265187" w:rsidRDefault="00D20844" w:rsidP="00D20844">
      <w:pPr>
        <w:jc w:val="center"/>
        <w:rPr>
          <w:sz w:val="26"/>
          <w:szCs w:val="26"/>
        </w:rPr>
      </w:pPr>
      <w:r w:rsidRPr="00265187">
        <w:rPr>
          <w:sz w:val="26"/>
          <w:szCs w:val="26"/>
        </w:rPr>
        <w:t>ПОСТАНОВЛЕНИЕ</w:t>
      </w:r>
    </w:p>
    <w:p w14:paraId="45D9C13F" w14:textId="77777777" w:rsidR="00D20844" w:rsidRPr="00265187" w:rsidRDefault="00D20844" w:rsidP="00D20844">
      <w:pPr>
        <w:jc w:val="center"/>
        <w:rPr>
          <w:sz w:val="26"/>
          <w:szCs w:val="26"/>
        </w:rPr>
      </w:pPr>
      <w:r w:rsidRPr="00265187">
        <w:rPr>
          <w:sz w:val="26"/>
          <w:szCs w:val="26"/>
        </w:rPr>
        <w:t>администрации Тымовского муниципального округа</w:t>
      </w:r>
    </w:p>
    <w:p w14:paraId="21807C8C" w14:textId="4DD768ED" w:rsidR="007C2A32" w:rsidRPr="00265187" w:rsidRDefault="00D20844" w:rsidP="00D20844">
      <w:pPr>
        <w:jc w:val="center"/>
        <w:rPr>
          <w:sz w:val="26"/>
          <w:szCs w:val="26"/>
        </w:rPr>
      </w:pPr>
      <w:r w:rsidRPr="00265187">
        <w:rPr>
          <w:sz w:val="26"/>
          <w:szCs w:val="26"/>
        </w:rPr>
        <w:t>Сахалинской области</w:t>
      </w:r>
    </w:p>
    <w:p w14:paraId="30BD7724" w14:textId="77777777" w:rsidR="001E3A2D" w:rsidRPr="00265187" w:rsidRDefault="001E3A2D" w:rsidP="001E3A2D">
      <w:pPr>
        <w:rPr>
          <w:sz w:val="26"/>
          <w:szCs w:val="26"/>
        </w:rPr>
      </w:pPr>
    </w:p>
    <w:p w14:paraId="6F9070EC" w14:textId="77777777" w:rsidR="001E3A2D" w:rsidRPr="00265187" w:rsidRDefault="001E3A2D" w:rsidP="001E3A2D">
      <w:pPr>
        <w:rPr>
          <w:sz w:val="26"/>
          <w:szCs w:val="2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265187" w14:paraId="5BB7F93D" w14:textId="77777777" w:rsidTr="004A6442">
        <w:tc>
          <w:tcPr>
            <w:tcW w:w="4530" w:type="dxa"/>
          </w:tcPr>
          <w:p w14:paraId="6C64D918" w14:textId="16BD0FF7" w:rsidR="004D272B" w:rsidRPr="00265187" w:rsidRDefault="004D272B" w:rsidP="007C6992">
            <w:pPr>
              <w:rPr>
                <w:sz w:val="26"/>
                <w:szCs w:val="26"/>
              </w:rPr>
            </w:pPr>
            <w:r w:rsidRPr="00265187">
              <w:rPr>
                <w:sz w:val="26"/>
                <w:szCs w:val="26"/>
              </w:rPr>
              <w:t xml:space="preserve">от </w:t>
            </w:r>
            <w:r w:rsidR="007C6992">
              <w:rPr>
                <w:sz w:val="26"/>
                <w:szCs w:val="26"/>
              </w:rPr>
              <w:t xml:space="preserve">3 апреля </w:t>
            </w:r>
            <w:r>
              <w:rPr>
                <w:sz w:val="26"/>
                <w:szCs w:val="26"/>
              </w:rPr>
              <w:t>2026</w:t>
            </w:r>
            <w:r w:rsidR="007C6992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265187" w:rsidRDefault="004D272B" w:rsidP="007C6992">
            <w:pPr>
              <w:rPr>
                <w:sz w:val="26"/>
                <w:szCs w:val="26"/>
              </w:rPr>
            </w:pPr>
            <w:r w:rsidRPr="00265187">
              <w:rPr>
                <w:sz w:val="26"/>
                <w:szCs w:val="26"/>
              </w:rPr>
              <w:t xml:space="preserve">№ </w:t>
            </w:r>
            <w:r>
              <w:rPr>
                <w:sz w:val="26"/>
                <w:szCs w:val="26"/>
                <w:lang w:val="en-US"/>
              </w:rPr>
              <w:t>37</w:t>
            </w:r>
          </w:p>
        </w:tc>
      </w:tr>
    </w:tbl>
    <w:p w14:paraId="525D4434" w14:textId="77777777" w:rsidR="001E3A2D" w:rsidRPr="00265187" w:rsidRDefault="001E3A2D" w:rsidP="001E3A2D">
      <w:pPr>
        <w:jc w:val="both"/>
        <w:rPr>
          <w:sz w:val="26"/>
          <w:szCs w:val="26"/>
        </w:rPr>
      </w:pPr>
    </w:p>
    <w:p w14:paraId="5F0E6AF0" w14:textId="77777777" w:rsidR="001E3A2D" w:rsidRPr="00265187" w:rsidRDefault="001E3A2D" w:rsidP="001E3A2D">
      <w:pPr>
        <w:jc w:val="both"/>
        <w:rPr>
          <w:sz w:val="26"/>
          <w:szCs w:val="2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265187" w14:paraId="16F5CA22" w14:textId="77777777" w:rsidTr="007C6992">
        <w:trPr>
          <w:trHeight w:val="547"/>
        </w:trPr>
        <w:tc>
          <w:tcPr>
            <w:tcW w:w="4524" w:type="dxa"/>
          </w:tcPr>
          <w:p w14:paraId="4729502E" w14:textId="524E7512" w:rsidR="001E3A2D" w:rsidRPr="00265187" w:rsidRDefault="001B4F34" w:rsidP="007C6992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 утверждении административного регламента предоставления администрацией Тымовского муниципального округа Сахалинской области муниципальной услуги «Выдача разрешений на пересадку, обрезку, снос зеленых насаждений»</w:t>
            </w:r>
          </w:p>
        </w:tc>
      </w:tr>
    </w:tbl>
    <w:p w14:paraId="6E583086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484A6B08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1AF7ED55" w14:textId="2E1E70B4" w:rsidR="00D73030" w:rsidRPr="00D73030" w:rsidRDefault="00D73030" w:rsidP="007C6992">
      <w:pPr>
        <w:ind w:firstLine="709"/>
        <w:jc w:val="both"/>
        <w:rPr>
          <w:sz w:val="26"/>
          <w:szCs w:val="26"/>
        </w:rPr>
      </w:pPr>
      <w:r w:rsidRPr="00D73030">
        <w:rPr>
          <w:color w:val="000000"/>
          <w:sz w:val="26"/>
          <w:szCs w:val="26"/>
        </w:rPr>
        <w:t xml:space="preserve">В соответствии с Федеральным </w:t>
      </w:r>
      <w:hyperlink r:id="rId11" w:history="1">
        <w:r w:rsidRPr="00D73030">
          <w:rPr>
            <w:color w:val="000000"/>
            <w:sz w:val="26"/>
            <w:szCs w:val="26"/>
          </w:rPr>
          <w:t>законом</w:t>
        </w:r>
      </w:hyperlink>
      <w:r w:rsidRPr="00D73030">
        <w:rPr>
          <w:color w:val="000000"/>
          <w:sz w:val="26"/>
          <w:szCs w:val="26"/>
        </w:rPr>
        <w:t xml:space="preserve"> от 06.10.2003  № 131-ФЗ «Об общих принципах организации местного самоуправления в Российской Федерации», Федеральным </w:t>
      </w:r>
      <w:hyperlink r:id="rId12" w:history="1">
        <w:r w:rsidRPr="00D73030">
          <w:rPr>
            <w:color w:val="000000"/>
            <w:sz w:val="26"/>
            <w:szCs w:val="26"/>
          </w:rPr>
          <w:t>законом</w:t>
        </w:r>
      </w:hyperlink>
      <w:r w:rsidRPr="00D73030">
        <w:rPr>
          <w:color w:val="000000"/>
          <w:sz w:val="26"/>
          <w:szCs w:val="26"/>
        </w:rPr>
        <w:t xml:space="preserve"> от 27.10.2010 № 210-ФЗ «Об организации предоставления государственных и муниципальных услуг», Федеральным законом от 20.03.2025 г. № 33-ФЗ «Об общих принципах организации местного самоуправления в единой системе публичной власти», постановлением администрации МО «Тымовский городской округ» от 22.01.2020 № 4 «О разработке и утверждении административных регламентов предоставления муниципальных услуг», администрация Тымовского муниципального округа Сахалинской области ПОСТАНОВЛЯЕТ:</w:t>
      </w:r>
    </w:p>
    <w:p w14:paraId="3458939F" w14:textId="77777777" w:rsidR="00D73030" w:rsidRPr="00D73030" w:rsidRDefault="00D73030" w:rsidP="007C6992">
      <w:pPr>
        <w:ind w:firstLine="709"/>
        <w:jc w:val="both"/>
        <w:rPr>
          <w:sz w:val="26"/>
          <w:szCs w:val="26"/>
        </w:rPr>
      </w:pPr>
      <w:r w:rsidRPr="00D73030">
        <w:rPr>
          <w:sz w:val="26"/>
          <w:szCs w:val="26"/>
        </w:rPr>
        <w:t>1. Утвердить административный регламент предоставления администрацией Тымовского муниципального округа Сахалинской области муниципальной услуги «Выдача разрешений на пересадку, обрезку, снос зеленых насаждений» (прилагается).</w:t>
      </w:r>
    </w:p>
    <w:p w14:paraId="45240803" w14:textId="77777777" w:rsidR="00D73030" w:rsidRPr="00D73030" w:rsidRDefault="00D73030" w:rsidP="007C6992">
      <w:pPr>
        <w:numPr>
          <w:ilvl w:val="0"/>
          <w:numId w:val="1"/>
        </w:numPr>
        <w:spacing w:after="160"/>
        <w:ind w:left="0" w:firstLine="709"/>
        <w:contextualSpacing/>
        <w:jc w:val="both"/>
        <w:rPr>
          <w:sz w:val="26"/>
          <w:szCs w:val="26"/>
        </w:rPr>
      </w:pPr>
      <w:r w:rsidRPr="00D73030">
        <w:rPr>
          <w:sz w:val="26"/>
          <w:szCs w:val="26"/>
        </w:rPr>
        <w:t xml:space="preserve">Разместить настоящее постановление в информационно-телекоммуникационной сети «Интернет» </w:t>
      </w:r>
      <w:r w:rsidRPr="00D73030">
        <w:rPr>
          <w:spacing w:val="-5"/>
          <w:sz w:val="26"/>
          <w:szCs w:val="26"/>
        </w:rPr>
        <w:t xml:space="preserve">в сетевом издании «Тымовский вестник» (доменное имя </w:t>
      </w:r>
      <w:r w:rsidRPr="00D73030">
        <w:rPr>
          <w:spacing w:val="-5"/>
          <w:sz w:val="26"/>
          <w:szCs w:val="26"/>
          <w:lang w:val="en-US"/>
        </w:rPr>
        <w:t>TYMNEWS</w:t>
      </w:r>
      <w:r w:rsidRPr="00D73030">
        <w:rPr>
          <w:spacing w:val="-5"/>
          <w:sz w:val="26"/>
          <w:szCs w:val="26"/>
        </w:rPr>
        <w:t>.</w:t>
      </w:r>
      <w:r w:rsidRPr="00D73030">
        <w:rPr>
          <w:spacing w:val="-5"/>
          <w:sz w:val="26"/>
          <w:szCs w:val="26"/>
          <w:lang w:val="en-US"/>
        </w:rPr>
        <w:t>RU</w:t>
      </w:r>
      <w:r w:rsidRPr="00D73030">
        <w:rPr>
          <w:spacing w:val="-5"/>
          <w:sz w:val="26"/>
          <w:szCs w:val="26"/>
        </w:rPr>
        <w:t>) и</w:t>
      </w:r>
      <w:r w:rsidRPr="00D73030">
        <w:rPr>
          <w:sz w:val="26"/>
          <w:szCs w:val="26"/>
        </w:rPr>
        <w:t xml:space="preserve"> на официальном сайте администрации Тымовского муниципального округа Сахалинской области.</w:t>
      </w:r>
    </w:p>
    <w:p w14:paraId="12543F59" w14:textId="4CF02067" w:rsidR="00D73030" w:rsidRPr="00D73030" w:rsidRDefault="00D73030" w:rsidP="007C6992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D73030">
        <w:rPr>
          <w:sz w:val="26"/>
          <w:szCs w:val="26"/>
        </w:rPr>
        <w:t>3. Контроль за исполнением настоящего постановления возложить на первого вице-мэра Тымовского муниципального округа Сахалинской области Гончарова</w:t>
      </w:r>
      <w:r w:rsidR="00B1548C" w:rsidRPr="00265187">
        <w:rPr>
          <w:sz w:val="26"/>
          <w:szCs w:val="26"/>
        </w:rPr>
        <w:t xml:space="preserve"> </w:t>
      </w:r>
      <w:r w:rsidR="00B1548C" w:rsidRPr="00D73030">
        <w:rPr>
          <w:sz w:val="26"/>
          <w:szCs w:val="26"/>
        </w:rPr>
        <w:t>Д.А</w:t>
      </w:r>
      <w:r w:rsidRPr="00D73030">
        <w:rPr>
          <w:sz w:val="26"/>
          <w:szCs w:val="26"/>
        </w:rPr>
        <w:t>.</w:t>
      </w:r>
    </w:p>
    <w:p w14:paraId="450EEE28" w14:textId="35F0CCA8" w:rsidR="00D73030" w:rsidRDefault="00D73030" w:rsidP="007C6992">
      <w:pPr>
        <w:ind w:firstLine="709"/>
        <w:jc w:val="both"/>
        <w:rPr>
          <w:sz w:val="28"/>
          <w:szCs w:val="28"/>
        </w:rPr>
      </w:pPr>
    </w:p>
    <w:p w14:paraId="71E82843" w14:textId="77777777" w:rsidR="00586AF3" w:rsidRPr="00D73030" w:rsidRDefault="00586AF3" w:rsidP="001B4F34">
      <w:pPr>
        <w:ind w:firstLine="567"/>
        <w:jc w:val="both"/>
        <w:rPr>
          <w:sz w:val="28"/>
          <w:szCs w:val="28"/>
        </w:rPr>
      </w:pPr>
    </w:p>
    <w:p w14:paraId="68D3508B" w14:textId="77777777" w:rsidR="00D73030" w:rsidRPr="00D73030" w:rsidRDefault="00D73030" w:rsidP="001B4F34">
      <w:pPr>
        <w:jc w:val="both"/>
        <w:rPr>
          <w:sz w:val="26"/>
          <w:szCs w:val="26"/>
        </w:rPr>
      </w:pPr>
      <w:r w:rsidRPr="00D73030">
        <w:rPr>
          <w:sz w:val="26"/>
          <w:szCs w:val="26"/>
        </w:rPr>
        <w:t xml:space="preserve">Мэр Тымовского муниципального округа  </w:t>
      </w:r>
    </w:p>
    <w:p w14:paraId="5FCAE847" w14:textId="1DB7D331" w:rsidR="00265187" w:rsidRDefault="00D73030" w:rsidP="001B4F34">
      <w:pPr>
        <w:jc w:val="both"/>
        <w:rPr>
          <w:sz w:val="26"/>
          <w:szCs w:val="26"/>
        </w:rPr>
      </w:pPr>
      <w:r w:rsidRPr="00D73030">
        <w:rPr>
          <w:sz w:val="26"/>
          <w:szCs w:val="26"/>
        </w:rPr>
        <w:t>Сахалинской области                                                                           Ю.В. Бол</w:t>
      </w:r>
      <w:r w:rsidR="001B4F34">
        <w:rPr>
          <w:sz w:val="26"/>
          <w:szCs w:val="26"/>
        </w:rPr>
        <w:t>дов</w:t>
      </w:r>
    </w:p>
    <w:p w14:paraId="302DADA2" w14:textId="77777777" w:rsidR="001B4F34" w:rsidRPr="00265187" w:rsidRDefault="001B4F34" w:rsidP="00586AF3">
      <w:pPr>
        <w:jc w:val="both"/>
        <w:rPr>
          <w:sz w:val="26"/>
          <w:szCs w:val="26"/>
        </w:rPr>
        <w:sectPr w:rsidR="001B4F34" w:rsidRPr="00265187" w:rsidSect="00943F42">
          <w:headerReference w:type="default" r:id="rId13"/>
          <w:footerReference w:type="default" r:id="rId14"/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p w14:paraId="2DB3BB1D" w14:textId="6B24313C" w:rsidR="00D73030" w:rsidRPr="00D73030" w:rsidRDefault="00D73030" w:rsidP="00DE1515">
      <w:pPr>
        <w:widowControl w:val="0"/>
        <w:ind w:firstLine="6521"/>
      </w:pPr>
      <w:r w:rsidRPr="00D73030">
        <w:lastRenderedPageBreak/>
        <w:t>УТВЕРЖДЕН</w:t>
      </w:r>
    </w:p>
    <w:p w14:paraId="631E0DE4" w14:textId="6681CD78" w:rsidR="00D73030" w:rsidRPr="00D73030" w:rsidRDefault="00D73030" w:rsidP="00E3734A">
      <w:pPr>
        <w:widowControl w:val="0"/>
        <w:ind w:firstLine="5529"/>
        <w:jc w:val="center"/>
      </w:pPr>
      <w:r w:rsidRPr="00D73030">
        <w:t>постановлением администрации</w:t>
      </w:r>
    </w:p>
    <w:p w14:paraId="1307D32D" w14:textId="77777777" w:rsidR="00D73030" w:rsidRPr="00D73030" w:rsidRDefault="00D73030" w:rsidP="00E3734A">
      <w:pPr>
        <w:widowControl w:val="0"/>
        <w:ind w:firstLine="5529"/>
        <w:jc w:val="center"/>
      </w:pPr>
      <w:r w:rsidRPr="00D73030">
        <w:t>Тымовского муниципального</w:t>
      </w:r>
    </w:p>
    <w:p w14:paraId="2E3D15AE" w14:textId="1CB46C68" w:rsidR="00D73030" w:rsidRPr="00D73030" w:rsidRDefault="00D73030" w:rsidP="00E3734A">
      <w:pPr>
        <w:widowControl w:val="0"/>
        <w:ind w:firstLine="5529"/>
        <w:jc w:val="center"/>
      </w:pPr>
      <w:r w:rsidRPr="00D73030">
        <w:t>округа Сахалинской области</w:t>
      </w:r>
    </w:p>
    <w:p w14:paraId="78756DC1" w14:textId="2880A129" w:rsidR="00D73030" w:rsidRPr="00D73030" w:rsidRDefault="00D73030" w:rsidP="00E3734A">
      <w:pPr>
        <w:widowControl w:val="0"/>
        <w:ind w:firstLine="5529"/>
        <w:jc w:val="center"/>
      </w:pPr>
      <w:r w:rsidRPr="00D73030">
        <w:t xml:space="preserve">от </w:t>
      </w:r>
      <w:r w:rsidR="00943F42">
        <w:t xml:space="preserve">03.04.2026 </w:t>
      </w:r>
      <w:r w:rsidRPr="00D73030">
        <w:t xml:space="preserve">№ </w:t>
      </w:r>
      <w:r w:rsidR="00943F42">
        <w:t>37</w:t>
      </w:r>
    </w:p>
    <w:p w14:paraId="4C007222" w14:textId="77777777" w:rsidR="00D73030" w:rsidRPr="00D73030" w:rsidRDefault="00D73030" w:rsidP="00D73030">
      <w:pPr>
        <w:widowControl w:val="0"/>
        <w:autoSpaceDE w:val="0"/>
        <w:autoSpaceDN w:val="0"/>
        <w:jc w:val="right"/>
      </w:pPr>
    </w:p>
    <w:p w14:paraId="48276748" w14:textId="77777777" w:rsidR="00D73030" w:rsidRPr="00D73030" w:rsidRDefault="00D73030" w:rsidP="00D73030">
      <w:pPr>
        <w:widowControl w:val="0"/>
        <w:autoSpaceDE w:val="0"/>
        <w:autoSpaceDN w:val="0"/>
        <w:jc w:val="center"/>
        <w:rPr>
          <w:b/>
        </w:rPr>
      </w:pPr>
      <w:bookmarkStart w:id="0" w:name="P37"/>
      <w:bookmarkEnd w:id="0"/>
    </w:p>
    <w:p w14:paraId="2AB20256" w14:textId="77777777" w:rsidR="00D73030" w:rsidRPr="00D73030" w:rsidRDefault="00D73030" w:rsidP="00D73030">
      <w:pPr>
        <w:widowControl w:val="0"/>
        <w:autoSpaceDE w:val="0"/>
        <w:autoSpaceDN w:val="0"/>
        <w:jc w:val="center"/>
        <w:rPr>
          <w:b/>
        </w:rPr>
      </w:pPr>
      <w:r w:rsidRPr="00D73030">
        <w:rPr>
          <w:b/>
        </w:rPr>
        <w:t xml:space="preserve">АДМИНИСТРАТИВНЫЙ РЕГЛАМЕНТ </w:t>
      </w:r>
    </w:p>
    <w:p w14:paraId="0A10542B" w14:textId="77777777" w:rsidR="00D73030" w:rsidRPr="00D73030" w:rsidRDefault="00D73030" w:rsidP="00D73030">
      <w:pPr>
        <w:widowControl w:val="0"/>
        <w:autoSpaceDE w:val="0"/>
        <w:autoSpaceDN w:val="0"/>
        <w:jc w:val="center"/>
        <w:rPr>
          <w:b/>
        </w:rPr>
      </w:pPr>
      <w:r w:rsidRPr="00D73030">
        <w:rPr>
          <w:b/>
        </w:rPr>
        <w:t>предоставления муниципальной услуги «Выдача разрешений на пересадку, обрезку, снос зеленых насаждений»</w:t>
      </w:r>
    </w:p>
    <w:p w14:paraId="2F79AE91" w14:textId="77777777" w:rsidR="00D73030" w:rsidRPr="00D73030" w:rsidRDefault="00D73030" w:rsidP="00D73030">
      <w:pPr>
        <w:widowControl w:val="0"/>
        <w:autoSpaceDE w:val="0"/>
        <w:autoSpaceDN w:val="0"/>
        <w:rPr>
          <w:b/>
          <w:caps/>
        </w:rPr>
      </w:pPr>
    </w:p>
    <w:p w14:paraId="6A2ACC50" w14:textId="77777777" w:rsidR="00D73030" w:rsidRPr="00D73030" w:rsidRDefault="00D73030" w:rsidP="00D73030">
      <w:pPr>
        <w:widowControl w:val="0"/>
        <w:autoSpaceDE w:val="0"/>
        <w:autoSpaceDN w:val="0"/>
        <w:jc w:val="center"/>
        <w:outlineLvl w:val="1"/>
        <w:rPr>
          <w:b/>
        </w:rPr>
      </w:pPr>
      <w:r w:rsidRPr="00D73030">
        <w:rPr>
          <w:b/>
        </w:rPr>
        <w:t>Раздел 1. ОБЩИЕ ПОЛОЖЕНИЯ</w:t>
      </w:r>
    </w:p>
    <w:p w14:paraId="06ECF886" w14:textId="77777777" w:rsidR="00D73030" w:rsidRPr="00D73030" w:rsidRDefault="00D73030" w:rsidP="00D73030">
      <w:pPr>
        <w:widowControl w:val="0"/>
        <w:autoSpaceDE w:val="0"/>
        <w:autoSpaceDN w:val="0"/>
        <w:jc w:val="center"/>
        <w:rPr>
          <w:b/>
        </w:rPr>
      </w:pPr>
    </w:p>
    <w:p w14:paraId="4C06EFE4" w14:textId="77777777" w:rsidR="00D73030" w:rsidRPr="00D73030" w:rsidRDefault="00D73030" w:rsidP="00D73030">
      <w:pPr>
        <w:widowControl w:val="0"/>
        <w:numPr>
          <w:ilvl w:val="1"/>
          <w:numId w:val="2"/>
        </w:numPr>
        <w:autoSpaceDE w:val="0"/>
        <w:autoSpaceDN w:val="0"/>
        <w:spacing w:after="160" w:line="259" w:lineRule="auto"/>
        <w:jc w:val="center"/>
        <w:outlineLvl w:val="2"/>
        <w:rPr>
          <w:b/>
        </w:rPr>
      </w:pPr>
      <w:r w:rsidRPr="00D73030">
        <w:rPr>
          <w:b/>
        </w:rPr>
        <w:t>Предмет регулирования административного регламента</w:t>
      </w:r>
    </w:p>
    <w:p w14:paraId="412DD50B" w14:textId="77777777" w:rsidR="00D73030" w:rsidRPr="00D73030" w:rsidRDefault="00D73030" w:rsidP="00D73030">
      <w:pPr>
        <w:widowControl w:val="0"/>
        <w:autoSpaceDE w:val="0"/>
        <w:autoSpaceDN w:val="0"/>
        <w:jc w:val="center"/>
        <w:outlineLvl w:val="2"/>
        <w:rPr>
          <w:b/>
        </w:rPr>
      </w:pPr>
    </w:p>
    <w:p w14:paraId="1652F152" w14:textId="77777777" w:rsidR="00D73030" w:rsidRPr="00D73030" w:rsidRDefault="00D73030" w:rsidP="00E3734A">
      <w:pPr>
        <w:widowControl w:val="0"/>
        <w:ind w:firstLine="709"/>
        <w:contextualSpacing/>
        <w:jc w:val="both"/>
      </w:pPr>
      <w:r w:rsidRPr="00D73030">
        <w:t>1.1.1. Настоящий административный регламент устанавливает стандарт, состав, последовательность и сроки выполнения административных процедур при предоставления муниципальной услуги «Выдача разрешений на пересадку, обрезку, снос зеленых насаждений» (далее – муниципальная услуга).</w:t>
      </w:r>
    </w:p>
    <w:p w14:paraId="0700A6F7" w14:textId="77777777" w:rsidR="00D73030" w:rsidRPr="00D73030" w:rsidRDefault="00D73030" w:rsidP="00E3734A">
      <w:pPr>
        <w:suppressAutoHyphens/>
        <w:ind w:firstLine="708"/>
        <w:jc w:val="both"/>
        <w:rPr>
          <w:lang w:eastAsia="ar-SA"/>
        </w:rPr>
      </w:pPr>
      <w:r w:rsidRPr="00D73030">
        <w:rPr>
          <w:lang w:eastAsia="ar-SA"/>
        </w:rPr>
        <w:t>1.1.2. Предметом регулирования настоящего регламента являются отношения, возникающие в связи с предоставлением муниципальной услуги.</w:t>
      </w:r>
    </w:p>
    <w:p w14:paraId="3F1212D8" w14:textId="77777777" w:rsidR="00D73030" w:rsidRPr="00D73030" w:rsidRDefault="00D73030" w:rsidP="00E3734A">
      <w:pPr>
        <w:tabs>
          <w:tab w:val="left" w:pos="993"/>
        </w:tabs>
        <w:autoSpaceDE w:val="0"/>
        <w:autoSpaceDN w:val="0"/>
        <w:adjustRightInd w:val="0"/>
        <w:ind w:firstLine="708"/>
        <w:jc w:val="both"/>
        <w:outlineLvl w:val="0"/>
      </w:pPr>
      <w:r w:rsidRPr="00D73030">
        <w:t xml:space="preserve">1.1.3. </w:t>
      </w:r>
      <w:r w:rsidRPr="00D73030">
        <w:rPr>
          <w:bCs/>
        </w:rPr>
        <w:t>Перечень условных обозначений и сокращений, применяемых в Административном регламенте, содержатся в приложении № 4 к настоящему Административному регламенту.</w:t>
      </w:r>
    </w:p>
    <w:p w14:paraId="3369BC64" w14:textId="77777777" w:rsidR="00D73030" w:rsidRPr="00D73030" w:rsidRDefault="00D73030" w:rsidP="00E3734A">
      <w:pPr>
        <w:widowControl w:val="0"/>
        <w:autoSpaceDE w:val="0"/>
        <w:autoSpaceDN w:val="0"/>
        <w:jc w:val="both"/>
        <w:outlineLvl w:val="2"/>
        <w:rPr>
          <w:b/>
        </w:rPr>
      </w:pPr>
    </w:p>
    <w:p w14:paraId="7A6D0C96" w14:textId="1D7D089A" w:rsidR="00D73030" w:rsidRPr="00D73030" w:rsidRDefault="00D73030" w:rsidP="00943F42">
      <w:pPr>
        <w:widowControl w:val="0"/>
        <w:numPr>
          <w:ilvl w:val="1"/>
          <w:numId w:val="2"/>
        </w:numPr>
        <w:autoSpaceDE w:val="0"/>
        <w:autoSpaceDN w:val="0"/>
        <w:spacing w:after="160" w:line="259" w:lineRule="auto"/>
        <w:ind w:left="0" w:firstLine="0"/>
        <w:jc w:val="center"/>
        <w:outlineLvl w:val="2"/>
        <w:rPr>
          <w:b/>
        </w:rPr>
      </w:pPr>
      <w:r w:rsidRPr="00D73030">
        <w:rPr>
          <w:b/>
        </w:rPr>
        <w:t>Круг заявителей</w:t>
      </w:r>
    </w:p>
    <w:p w14:paraId="4488C28A" w14:textId="77777777" w:rsidR="00D73030" w:rsidRPr="00D73030" w:rsidRDefault="00D73030" w:rsidP="00E3734A">
      <w:pPr>
        <w:widowControl w:val="0"/>
        <w:autoSpaceDE w:val="0"/>
        <w:autoSpaceDN w:val="0"/>
        <w:jc w:val="both"/>
        <w:outlineLvl w:val="2"/>
        <w:rPr>
          <w:b/>
        </w:rPr>
      </w:pPr>
    </w:p>
    <w:p w14:paraId="4D9BFF46" w14:textId="77777777" w:rsidR="00D73030" w:rsidRPr="00D73030" w:rsidRDefault="00D73030" w:rsidP="00F76978">
      <w:pPr>
        <w:widowControl w:val="0"/>
        <w:autoSpaceDE w:val="0"/>
        <w:autoSpaceDN w:val="0"/>
        <w:adjustRightInd w:val="0"/>
        <w:spacing w:line="259" w:lineRule="auto"/>
        <w:ind w:firstLine="567"/>
        <w:jc w:val="both"/>
        <w:rPr>
          <w:rFonts w:eastAsia="Calibri"/>
          <w:lang w:eastAsia="en-US"/>
        </w:rPr>
      </w:pPr>
      <w:r w:rsidRPr="00D73030">
        <w:rPr>
          <w:rFonts w:eastAsia="Calibri"/>
          <w:lang w:eastAsia="en-US"/>
        </w:rPr>
        <w:t>1.2.1. Заявителями являются физические лица, в том числе зарегистрированные в качестве индивидуальных предпринимателей, юридические лица, независимо от права пользования земельным участком, за исключением территорий с лесными насаждениями (далее – заявители).</w:t>
      </w:r>
    </w:p>
    <w:p w14:paraId="749D03C8" w14:textId="68927B54" w:rsidR="00D73030" w:rsidRPr="00D73030" w:rsidRDefault="00D73030" w:rsidP="00F76978">
      <w:pPr>
        <w:widowControl w:val="0"/>
        <w:autoSpaceDE w:val="0"/>
        <w:autoSpaceDN w:val="0"/>
        <w:ind w:firstLine="567"/>
        <w:jc w:val="both"/>
      </w:pPr>
      <w:r w:rsidRPr="00D73030">
        <w:t xml:space="preserve">1.2.2. Полномочиями выступать от имени заявителей при взаимодействии с соответствующими органами </w:t>
      </w:r>
      <w:bookmarkStart w:id="1" w:name="_GoBack"/>
      <w:bookmarkEnd w:id="1"/>
      <w:r w:rsidRPr="00D73030">
        <w:t>исполнительной власти, органами местного самоуправления и иными организациями при предоставлении муниципальной услуги обладают их законные представители или доверенные лица (далее - представители).</w:t>
      </w:r>
    </w:p>
    <w:p w14:paraId="46A70A50" w14:textId="77777777" w:rsidR="00D73030" w:rsidRPr="00D73030" w:rsidRDefault="00D73030" w:rsidP="00E3734A">
      <w:pPr>
        <w:widowControl w:val="0"/>
        <w:autoSpaceDE w:val="0"/>
        <w:autoSpaceDN w:val="0"/>
        <w:jc w:val="both"/>
        <w:outlineLvl w:val="2"/>
        <w:rPr>
          <w:b/>
        </w:rPr>
      </w:pPr>
    </w:p>
    <w:p w14:paraId="1143863E" w14:textId="77777777" w:rsidR="00D73030" w:rsidRPr="00D73030" w:rsidRDefault="00D73030" w:rsidP="007C6992">
      <w:pPr>
        <w:widowControl w:val="0"/>
        <w:numPr>
          <w:ilvl w:val="1"/>
          <w:numId w:val="2"/>
        </w:numPr>
        <w:autoSpaceDE w:val="0"/>
        <w:autoSpaceDN w:val="0"/>
        <w:spacing w:after="160" w:line="259" w:lineRule="auto"/>
        <w:jc w:val="center"/>
        <w:outlineLvl w:val="2"/>
        <w:rPr>
          <w:b/>
        </w:rPr>
      </w:pPr>
      <w:r w:rsidRPr="00D73030">
        <w:rPr>
          <w:b/>
        </w:rPr>
        <w:t>Требование предоставления заявителю муниципальной услуги в соответствии с категориями (признаками) заявителей, сведения о которых размещаются в реестре услуг и в федеральной государственной информационной системе «Единый портал государственных и муниципальных услуг (функций)» (далее соответственно - категории (признаки) заявителей ЕПГУ, РПГУ)</w:t>
      </w:r>
    </w:p>
    <w:p w14:paraId="6681B091" w14:textId="77777777" w:rsidR="00D73030" w:rsidRPr="00D73030" w:rsidRDefault="00D73030" w:rsidP="00E3734A">
      <w:pPr>
        <w:widowControl w:val="0"/>
        <w:autoSpaceDE w:val="0"/>
        <w:autoSpaceDN w:val="0"/>
        <w:jc w:val="both"/>
        <w:outlineLvl w:val="2"/>
        <w:rPr>
          <w:b/>
        </w:rPr>
      </w:pPr>
    </w:p>
    <w:p w14:paraId="3244B3F8" w14:textId="5C00D2AF" w:rsidR="00D73030" w:rsidRPr="00D73030" w:rsidRDefault="00D73030" w:rsidP="007C6992">
      <w:pPr>
        <w:autoSpaceDE w:val="0"/>
        <w:autoSpaceDN w:val="0"/>
        <w:adjustRightInd w:val="0"/>
        <w:ind w:firstLine="709"/>
        <w:contextualSpacing/>
        <w:jc w:val="both"/>
      </w:pPr>
      <w:r w:rsidRPr="00D73030">
        <w:t xml:space="preserve">Муниципальная услуга предоставляется заявителю в соответствии с категориями (признаками) заявителей, сведения о которых размещаются в федеральной государственной информационной системе «Федеральный реестр государственных и муниципальных услуг», на региональном портале государственных и муниципальных услуг (функций) </w:t>
      </w:r>
      <w:r w:rsidRPr="00D73030">
        <w:rPr>
          <w:rFonts w:eastAsia="Calibri"/>
          <w:lang w:eastAsia="en-US"/>
        </w:rPr>
        <w:t>(далее соответственно - категории (признаки) заявителей, ЕПГУ, РПГУ).</w:t>
      </w:r>
      <w:r w:rsidRPr="00D73030">
        <w:t xml:space="preserve"> </w:t>
      </w:r>
    </w:p>
    <w:p w14:paraId="10B90C36" w14:textId="77777777" w:rsidR="00D73030" w:rsidRPr="00D73030" w:rsidRDefault="00D73030" w:rsidP="00D73030">
      <w:pPr>
        <w:widowControl w:val="0"/>
        <w:autoSpaceDE w:val="0"/>
        <w:autoSpaceDN w:val="0"/>
        <w:jc w:val="center"/>
        <w:outlineLvl w:val="2"/>
        <w:rPr>
          <w:b/>
        </w:rPr>
      </w:pPr>
    </w:p>
    <w:p w14:paraId="2616224D" w14:textId="77777777" w:rsidR="00D73030" w:rsidRPr="00D73030" w:rsidRDefault="00D73030" w:rsidP="00D73030">
      <w:pPr>
        <w:widowControl w:val="0"/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</w:rPr>
      </w:pPr>
      <w:r w:rsidRPr="00D73030">
        <w:rPr>
          <w:b/>
          <w:bCs/>
        </w:rPr>
        <w:lastRenderedPageBreak/>
        <w:t xml:space="preserve">Раздел 2. СТАНДАРТ ПРЕДОСТАВЛЕНИЯ </w:t>
      </w:r>
    </w:p>
    <w:p w14:paraId="29637DB8" w14:textId="143EC824" w:rsidR="00D73030" w:rsidRPr="00F76978" w:rsidRDefault="00D73030" w:rsidP="00F76978">
      <w:pPr>
        <w:widowControl w:val="0"/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</w:rPr>
      </w:pPr>
      <w:r w:rsidRPr="00D73030">
        <w:rPr>
          <w:b/>
          <w:bCs/>
        </w:rPr>
        <w:t>МУНИЦИПАЛЬНОЙ УСЛУГИ</w:t>
      </w:r>
    </w:p>
    <w:p w14:paraId="68DAB217" w14:textId="77777777" w:rsidR="00D73030" w:rsidRPr="00D73030" w:rsidRDefault="00D73030" w:rsidP="00D73030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D73030">
        <w:rPr>
          <w:b/>
        </w:rPr>
        <w:t>2.1. Наименование муниципальной услуги</w:t>
      </w:r>
    </w:p>
    <w:p w14:paraId="28EF09AD" w14:textId="77777777" w:rsidR="00D73030" w:rsidRPr="00D73030" w:rsidRDefault="00D73030" w:rsidP="00D73030">
      <w:pPr>
        <w:widowControl w:val="0"/>
        <w:autoSpaceDE w:val="0"/>
        <w:autoSpaceDN w:val="0"/>
        <w:adjustRightInd w:val="0"/>
        <w:jc w:val="center"/>
        <w:rPr>
          <w:b/>
        </w:rPr>
      </w:pPr>
    </w:p>
    <w:p w14:paraId="75530C35" w14:textId="77777777" w:rsidR="00D73030" w:rsidRPr="00D73030" w:rsidRDefault="00D73030" w:rsidP="00D73030">
      <w:pPr>
        <w:widowControl w:val="0"/>
        <w:autoSpaceDE w:val="0"/>
        <w:autoSpaceDN w:val="0"/>
        <w:ind w:firstLine="567"/>
        <w:outlineLvl w:val="2"/>
      </w:pPr>
      <w:r w:rsidRPr="00D73030">
        <w:t>Выдача разрешений на пересадку, обрезку, снос зеленых насаждений.</w:t>
      </w:r>
    </w:p>
    <w:p w14:paraId="0E084FB5" w14:textId="77777777" w:rsidR="00D73030" w:rsidRPr="00D73030" w:rsidRDefault="00D73030" w:rsidP="00D73030">
      <w:pPr>
        <w:widowControl w:val="0"/>
        <w:autoSpaceDE w:val="0"/>
        <w:autoSpaceDN w:val="0"/>
        <w:outlineLvl w:val="2"/>
        <w:rPr>
          <w:b/>
        </w:rPr>
      </w:pPr>
    </w:p>
    <w:p w14:paraId="6FE68F5E" w14:textId="77777777" w:rsidR="00D73030" w:rsidRPr="00D73030" w:rsidRDefault="00D73030" w:rsidP="00D73030">
      <w:pPr>
        <w:widowControl w:val="0"/>
        <w:autoSpaceDE w:val="0"/>
        <w:autoSpaceDN w:val="0"/>
        <w:jc w:val="center"/>
        <w:outlineLvl w:val="2"/>
        <w:rPr>
          <w:b/>
        </w:rPr>
      </w:pPr>
      <w:r w:rsidRPr="00D73030">
        <w:rPr>
          <w:b/>
        </w:rPr>
        <w:t>2.2. Наименование органа, предоставляющего муниципальную услугу</w:t>
      </w:r>
    </w:p>
    <w:p w14:paraId="7B170753" w14:textId="77777777" w:rsidR="00D73030" w:rsidRPr="00D73030" w:rsidRDefault="00D73030" w:rsidP="00D73030">
      <w:pPr>
        <w:widowControl w:val="0"/>
        <w:autoSpaceDE w:val="0"/>
        <w:autoSpaceDN w:val="0"/>
        <w:jc w:val="center"/>
        <w:outlineLvl w:val="2"/>
        <w:rPr>
          <w:b/>
        </w:rPr>
      </w:pPr>
    </w:p>
    <w:p w14:paraId="3D80F6DC" w14:textId="3269329C" w:rsidR="00D73030" w:rsidRPr="00D73030" w:rsidRDefault="00D73030" w:rsidP="00E3734A">
      <w:pPr>
        <w:widowControl w:val="0"/>
        <w:autoSpaceDE w:val="0"/>
        <w:autoSpaceDN w:val="0"/>
        <w:ind w:firstLine="567"/>
        <w:jc w:val="both"/>
        <w:outlineLvl w:val="2"/>
      </w:pPr>
      <w:bookmarkStart w:id="2" w:name="Par135"/>
      <w:bookmarkEnd w:id="2"/>
      <w:r w:rsidRPr="00D73030">
        <w:t>Муниципальная услуга предоставляется администрацией Тымовского муниципального округа Сахалинской области в лице отдела жилищно-коммунального хозяйства администрации Тымовского муниципального округа</w:t>
      </w:r>
      <w:r w:rsidR="00994715">
        <w:t xml:space="preserve"> </w:t>
      </w:r>
      <w:r w:rsidR="00994715" w:rsidRPr="00D73030">
        <w:t>Сахалинской области</w:t>
      </w:r>
      <w:r w:rsidRPr="00D73030">
        <w:t xml:space="preserve"> (далее – Орган местного самоуправления).</w:t>
      </w:r>
    </w:p>
    <w:p w14:paraId="178B2B91" w14:textId="77777777" w:rsidR="00D73030" w:rsidRPr="00D73030" w:rsidRDefault="00D73030" w:rsidP="00E3734A">
      <w:pPr>
        <w:widowControl w:val="0"/>
        <w:autoSpaceDE w:val="0"/>
        <w:autoSpaceDN w:val="0"/>
        <w:ind w:firstLine="567"/>
        <w:jc w:val="both"/>
        <w:outlineLvl w:val="2"/>
      </w:pPr>
    </w:p>
    <w:p w14:paraId="511324C1" w14:textId="77777777" w:rsidR="00D73030" w:rsidRPr="00D73030" w:rsidRDefault="00D73030" w:rsidP="00E3734A">
      <w:pPr>
        <w:widowControl w:val="0"/>
        <w:autoSpaceDE w:val="0"/>
        <w:autoSpaceDN w:val="0"/>
        <w:jc w:val="center"/>
        <w:outlineLvl w:val="2"/>
        <w:rPr>
          <w:b/>
        </w:rPr>
      </w:pPr>
      <w:r w:rsidRPr="00D73030">
        <w:rPr>
          <w:b/>
        </w:rPr>
        <w:t>2.3. Результат предоставления муниципальной услуги</w:t>
      </w:r>
    </w:p>
    <w:p w14:paraId="6675DA1A" w14:textId="77777777" w:rsidR="00D73030" w:rsidRPr="00D73030" w:rsidRDefault="00D73030" w:rsidP="00E3734A">
      <w:pPr>
        <w:widowControl w:val="0"/>
        <w:autoSpaceDE w:val="0"/>
        <w:autoSpaceDN w:val="0"/>
        <w:jc w:val="both"/>
        <w:outlineLvl w:val="2"/>
        <w:rPr>
          <w:b/>
        </w:rPr>
      </w:pPr>
    </w:p>
    <w:p w14:paraId="523CF70E" w14:textId="77777777" w:rsidR="00D73030" w:rsidRPr="00D73030" w:rsidRDefault="00D73030" w:rsidP="004175C4">
      <w:pPr>
        <w:widowControl w:val="0"/>
        <w:autoSpaceDE w:val="0"/>
        <w:autoSpaceDN w:val="0"/>
        <w:ind w:firstLine="567"/>
        <w:jc w:val="both"/>
        <w:outlineLvl w:val="2"/>
      </w:pPr>
      <w:r w:rsidRPr="00D73030">
        <w:t xml:space="preserve">2.3.1. Результатом предоставления муниципальной услуги являются: </w:t>
      </w:r>
    </w:p>
    <w:p w14:paraId="07DEA53D" w14:textId="77777777" w:rsidR="00D73030" w:rsidRPr="00D73030" w:rsidRDefault="00D73030" w:rsidP="004175C4">
      <w:pPr>
        <w:widowControl w:val="0"/>
        <w:autoSpaceDE w:val="0"/>
        <w:autoSpaceDN w:val="0"/>
        <w:ind w:firstLine="567"/>
        <w:jc w:val="both"/>
        <w:outlineLvl w:val="2"/>
      </w:pPr>
      <w:r w:rsidRPr="00D73030">
        <w:t>1) разрешение на пересадку, обрезку, снос зеленых насаждений;</w:t>
      </w:r>
    </w:p>
    <w:p w14:paraId="0375BDC6" w14:textId="77777777" w:rsidR="00D73030" w:rsidRPr="00D73030" w:rsidRDefault="00D73030" w:rsidP="004175C4">
      <w:pPr>
        <w:widowControl w:val="0"/>
        <w:autoSpaceDE w:val="0"/>
        <w:autoSpaceDN w:val="0"/>
        <w:ind w:firstLine="567"/>
        <w:jc w:val="both"/>
        <w:outlineLvl w:val="2"/>
      </w:pPr>
      <w:r w:rsidRPr="00D73030">
        <w:t>2) решение об отказе в выдаче разрешения на пересадку, обрезку, снос зеленых насаждений.</w:t>
      </w:r>
    </w:p>
    <w:p w14:paraId="56FE19A3" w14:textId="77777777" w:rsidR="00D73030" w:rsidRPr="00D73030" w:rsidRDefault="00D73030" w:rsidP="004175C4">
      <w:pPr>
        <w:widowControl w:val="0"/>
        <w:autoSpaceDE w:val="0"/>
        <w:autoSpaceDN w:val="0"/>
        <w:ind w:firstLine="567"/>
        <w:jc w:val="both"/>
        <w:outlineLvl w:val="2"/>
      </w:pPr>
      <w:r w:rsidRPr="00D73030">
        <w:t>Разрешение на пересадку, обрезку, снос зеленых насаждений оформляется по форме согласно приложению № 2 к настоящему административному регламенту.</w:t>
      </w:r>
    </w:p>
    <w:p w14:paraId="6D2A71B5" w14:textId="77777777" w:rsidR="00D73030" w:rsidRPr="00D73030" w:rsidRDefault="00D73030" w:rsidP="004175C4">
      <w:pPr>
        <w:widowControl w:val="0"/>
        <w:autoSpaceDE w:val="0"/>
        <w:autoSpaceDN w:val="0"/>
        <w:ind w:firstLine="567"/>
        <w:jc w:val="both"/>
        <w:outlineLvl w:val="2"/>
      </w:pPr>
      <w:r w:rsidRPr="00D73030">
        <w:t>Решение об отказе в выдаче разрешения на пересадку, обрезку, снос зеленых насаждений принимается в случаях, указанных в подразделе 2.8 настоящего административного регламента.</w:t>
      </w:r>
    </w:p>
    <w:p w14:paraId="10591163" w14:textId="77777777" w:rsidR="00D73030" w:rsidRPr="00D73030" w:rsidRDefault="00D73030" w:rsidP="004175C4">
      <w:pPr>
        <w:widowControl w:val="0"/>
        <w:autoSpaceDE w:val="0"/>
        <w:autoSpaceDN w:val="0"/>
        <w:ind w:firstLine="567"/>
        <w:jc w:val="both"/>
        <w:outlineLvl w:val="2"/>
      </w:pPr>
      <w:r w:rsidRPr="00D73030">
        <w:t>2.3.2. Результат предоставления муниципальной услуги направляется одним из следующих способов:</w:t>
      </w:r>
    </w:p>
    <w:p w14:paraId="43FCB458" w14:textId="77777777" w:rsidR="00D73030" w:rsidRPr="00D73030" w:rsidRDefault="00D73030" w:rsidP="004175C4">
      <w:pPr>
        <w:widowControl w:val="0"/>
        <w:autoSpaceDE w:val="0"/>
        <w:autoSpaceDN w:val="0"/>
        <w:ind w:firstLine="567"/>
        <w:jc w:val="both"/>
        <w:outlineLvl w:val="2"/>
      </w:pPr>
      <w:r w:rsidRPr="00D73030">
        <w:t>- в форме электронного документа через личный кабинет заявителя на РПГУ, ЕПГУ;</w:t>
      </w:r>
    </w:p>
    <w:p w14:paraId="509F6258" w14:textId="77777777" w:rsidR="00D73030" w:rsidRPr="00D73030" w:rsidRDefault="00D73030" w:rsidP="004175C4">
      <w:pPr>
        <w:widowControl w:val="0"/>
        <w:autoSpaceDE w:val="0"/>
        <w:autoSpaceDN w:val="0"/>
        <w:ind w:firstLine="567"/>
        <w:jc w:val="both"/>
        <w:outlineLvl w:val="2"/>
      </w:pPr>
      <w:r w:rsidRPr="00D73030">
        <w:t>- в форме документа на бумажном носителе в ОМСУ – при личном обращении заявителя (представителя заявителя) либо почтовом направлении запроса на предоставление муниципальной услуги в ОМСУ;</w:t>
      </w:r>
    </w:p>
    <w:p w14:paraId="0D8CA3A9" w14:textId="77777777" w:rsidR="00D73030" w:rsidRPr="00D73030" w:rsidRDefault="00D73030" w:rsidP="004175C4">
      <w:pPr>
        <w:widowControl w:val="0"/>
        <w:autoSpaceDE w:val="0"/>
        <w:autoSpaceDN w:val="0"/>
        <w:ind w:firstLine="567"/>
        <w:jc w:val="both"/>
        <w:outlineLvl w:val="2"/>
        <w:rPr>
          <w:b/>
        </w:rPr>
      </w:pPr>
      <w:r w:rsidRPr="00D73030">
        <w:t>- в соответствии с порядком, определенным соглашением, заключенным между администрацией Тымовского муниципального округа и МФЦ.</w:t>
      </w:r>
    </w:p>
    <w:p w14:paraId="676F4E21" w14:textId="77777777" w:rsidR="00D73030" w:rsidRPr="00D73030" w:rsidRDefault="00D73030" w:rsidP="00E3734A">
      <w:pPr>
        <w:widowControl w:val="0"/>
        <w:kinsoku w:val="0"/>
        <w:overflowPunct w:val="0"/>
        <w:autoSpaceDE w:val="0"/>
        <w:autoSpaceDN w:val="0"/>
        <w:adjustRightInd w:val="0"/>
        <w:ind w:right="2" w:firstLine="567"/>
        <w:jc w:val="both"/>
        <w:rPr>
          <w:rFonts w:eastAsia="Calibri"/>
          <w:lang w:eastAsia="en-US"/>
        </w:rPr>
      </w:pPr>
      <w:r w:rsidRPr="00D73030">
        <w:rPr>
          <w:rFonts w:eastAsia="Calibri"/>
          <w:lang w:eastAsia="en-US"/>
        </w:rPr>
        <w:t xml:space="preserve">Выдача </w:t>
      </w:r>
      <w:r w:rsidRPr="00D73030">
        <w:t>разрешений на пересадку, обрезку, снос зеленых насаждений</w:t>
      </w:r>
      <w:r w:rsidRPr="00D73030">
        <w:rPr>
          <w:rFonts w:eastAsia="Calibri"/>
          <w:lang w:eastAsia="en-US"/>
        </w:rPr>
        <w:t xml:space="preserve"> осуществляется в случаях:</w:t>
      </w:r>
    </w:p>
    <w:p w14:paraId="3415299F" w14:textId="77777777" w:rsidR="00D73030" w:rsidRPr="00D73030" w:rsidRDefault="00D73030" w:rsidP="00E3734A">
      <w:pPr>
        <w:widowControl w:val="0"/>
        <w:kinsoku w:val="0"/>
        <w:overflowPunct w:val="0"/>
        <w:autoSpaceDE w:val="0"/>
        <w:autoSpaceDN w:val="0"/>
        <w:adjustRightInd w:val="0"/>
        <w:ind w:right="2" w:firstLine="567"/>
        <w:jc w:val="both"/>
        <w:rPr>
          <w:rFonts w:eastAsia="Calibri"/>
          <w:lang w:eastAsia="en-US"/>
        </w:rPr>
      </w:pPr>
      <w:r w:rsidRPr="00D73030">
        <w:rPr>
          <w:rFonts w:eastAsia="Calibri"/>
          <w:lang w:eastAsia="en-US"/>
        </w:rPr>
        <w:t>- при выявлении нарушения строительных, санитарных и иных норм и правил, вызванных произрастанием зеленых насаждений, в том числе при проведении капитального и текущего ремонта зданий строений сооружений в случае, если зеленые насаждения мешают проведению работ;</w:t>
      </w:r>
    </w:p>
    <w:p w14:paraId="2AEA863D" w14:textId="77777777" w:rsidR="00D73030" w:rsidRPr="00D73030" w:rsidRDefault="00D73030" w:rsidP="00E3734A">
      <w:pPr>
        <w:widowControl w:val="0"/>
        <w:kinsoku w:val="0"/>
        <w:overflowPunct w:val="0"/>
        <w:autoSpaceDE w:val="0"/>
        <w:autoSpaceDN w:val="0"/>
        <w:adjustRightInd w:val="0"/>
        <w:ind w:right="2" w:firstLine="567"/>
        <w:jc w:val="both"/>
        <w:rPr>
          <w:rFonts w:eastAsia="Calibri"/>
          <w:lang w:eastAsia="en-US"/>
        </w:rPr>
      </w:pPr>
      <w:r w:rsidRPr="00D73030">
        <w:rPr>
          <w:rFonts w:eastAsia="Calibri"/>
          <w:lang w:eastAsia="en-US"/>
        </w:rPr>
        <w:t xml:space="preserve">- проведения санитарных рубок (в том числе удаления аварийных деревьев и кустарников), реконструкции зеленых насаждений и капитального ремонта (реставрации) объектов озеленения (парков, бульваров, скверов, улиц, </w:t>
      </w:r>
      <w:proofErr w:type="spellStart"/>
      <w:r w:rsidRPr="00D73030">
        <w:rPr>
          <w:rFonts w:eastAsia="Calibri"/>
          <w:lang w:eastAsia="en-US"/>
        </w:rPr>
        <w:t>внутридворовых</w:t>
      </w:r>
      <w:proofErr w:type="spellEnd"/>
      <w:r w:rsidRPr="00D73030">
        <w:rPr>
          <w:rFonts w:eastAsia="Calibri"/>
          <w:lang w:eastAsia="en-US"/>
        </w:rPr>
        <w:t xml:space="preserve"> территорий);</w:t>
      </w:r>
    </w:p>
    <w:p w14:paraId="022CA4F6" w14:textId="77777777" w:rsidR="00D73030" w:rsidRPr="00D73030" w:rsidRDefault="00D73030" w:rsidP="00E3734A">
      <w:pPr>
        <w:widowControl w:val="0"/>
        <w:kinsoku w:val="0"/>
        <w:overflowPunct w:val="0"/>
        <w:autoSpaceDE w:val="0"/>
        <w:autoSpaceDN w:val="0"/>
        <w:adjustRightInd w:val="0"/>
        <w:ind w:right="2" w:firstLine="567"/>
        <w:jc w:val="both"/>
        <w:rPr>
          <w:rFonts w:eastAsia="Calibri"/>
          <w:lang w:eastAsia="en-US"/>
        </w:rPr>
      </w:pPr>
      <w:r w:rsidRPr="00D73030">
        <w:rPr>
          <w:rFonts w:eastAsia="Calibri"/>
          <w:lang w:eastAsia="en-US"/>
        </w:rPr>
        <w:t>- проведения строительства (реконструкции), сетей инженерно-технического обеспечения, в том числе линейных объектов;</w:t>
      </w:r>
    </w:p>
    <w:p w14:paraId="05C119D5" w14:textId="77777777" w:rsidR="00D73030" w:rsidRPr="00D73030" w:rsidRDefault="00D73030" w:rsidP="00E3734A">
      <w:pPr>
        <w:widowControl w:val="0"/>
        <w:kinsoku w:val="0"/>
        <w:overflowPunct w:val="0"/>
        <w:autoSpaceDE w:val="0"/>
        <w:autoSpaceDN w:val="0"/>
        <w:adjustRightInd w:val="0"/>
        <w:ind w:right="2" w:firstLine="567"/>
        <w:jc w:val="both"/>
        <w:rPr>
          <w:rFonts w:eastAsia="Calibri"/>
          <w:lang w:eastAsia="en-US"/>
        </w:rPr>
      </w:pPr>
      <w:r w:rsidRPr="00D73030">
        <w:rPr>
          <w:rFonts w:eastAsia="Calibri"/>
          <w:lang w:eastAsia="en-US"/>
        </w:rPr>
        <w:t>- проведения капитального или текущего ремонта сетей инженерно-технического обеспечения, в том числе линейных объектов за исключением проведения аварийно-восстановительных работ сетей инженерно-технического обеспечения и сооружений;</w:t>
      </w:r>
    </w:p>
    <w:p w14:paraId="5C08B727" w14:textId="77777777" w:rsidR="00D73030" w:rsidRPr="00D73030" w:rsidRDefault="00D73030" w:rsidP="00E3734A">
      <w:pPr>
        <w:widowControl w:val="0"/>
        <w:kinsoku w:val="0"/>
        <w:overflowPunct w:val="0"/>
        <w:autoSpaceDE w:val="0"/>
        <w:autoSpaceDN w:val="0"/>
        <w:adjustRightInd w:val="0"/>
        <w:ind w:right="2" w:firstLine="567"/>
        <w:jc w:val="both"/>
        <w:rPr>
          <w:rFonts w:eastAsia="Calibri"/>
          <w:lang w:eastAsia="en-US"/>
        </w:rPr>
      </w:pPr>
      <w:r w:rsidRPr="00D73030">
        <w:rPr>
          <w:rFonts w:eastAsia="Calibri"/>
          <w:lang w:eastAsia="en-US"/>
        </w:rPr>
        <w:t>- размещения, установки объектов, не являющихся объектами капитального строительства;</w:t>
      </w:r>
    </w:p>
    <w:p w14:paraId="55673B88" w14:textId="77777777" w:rsidR="00D73030" w:rsidRPr="00D73030" w:rsidRDefault="00D73030" w:rsidP="00E3734A">
      <w:pPr>
        <w:widowControl w:val="0"/>
        <w:kinsoku w:val="0"/>
        <w:overflowPunct w:val="0"/>
        <w:autoSpaceDE w:val="0"/>
        <w:autoSpaceDN w:val="0"/>
        <w:adjustRightInd w:val="0"/>
        <w:ind w:right="2" w:firstLine="567"/>
        <w:jc w:val="both"/>
        <w:rPr>
          <w:rFonts w:eastAsia="Calibri"/>
          <w:lang w:eastAsia="en-US"/>
        </w:rPr>
      </w:pPr>
      <w:r w:rsidRPr="00D73030">
        <w:rPr>
          <w:rFonts w:eastAsia="Calibri"/>
          <w:lang w:eastAsia="en-US"/>
        </w:rPr>
        <w:t>- проведения инженерно-геологических изысканий;</w:t>
      </w:r>
    </w:p>
    <w:p w14:paraId="7463C24B" w14:textId="77777777" w:rsidR="00D73030" w:rsidRPr="00D73030" w:rsidRDefault="00D73030" w:rsidP="00E3734A">
      <w:pPr>
        <w:widowControl w:val="0"/>
        <w:kinsoku w:val="0"/>
        <w:overflowPunct w:val="0"/>
        <w:autoSpaceDE w:val="0"/>
        <w:autoSpaceDN w:val="0"/>
        <w:adjustRightInd w:val="0"/>
        <w:ind w:right="2" w:firstLine="567"/>
        <w:jc w:val="both"/>
        <w:rPr>
          <w:rFonts w:eastAsia="Calibri"/>
          <w:lang w:eastAsia="en-US"/>
        </w:rPr>
      </w:pPr>
      <w:r w:rsidRPr="00D73030">
        <w:rPr>
          <w:rFonts w:eastAsia="Calibri"/>
          <w:lang w:eastAsia="en-US"/>
        </w:rPr>
        <w:lastRenderedPageBreak/>
        <w:t>- восстановления нормативного светового режима в жилых и нежилых помещениях, затеняемых деревьями;</w:t>
      </w:r>
    </w:p>
    <w:p w14:paraId="3221BB0C" w14:textId="77777777" w:rsidR="00D73030" w:rsidRPr="00D73030" w:rsidRDefault="00D73030" w:rsidP="00E3734A">
      <w:pPr>
        <w:widowControl w:val="0"/>
        <w:kinsoku w:val="0"/>
        <w:overflowPunct w:val="0"/>
        <w:autoSpaceDE w:val="0"/>
        <w:autoSpaceDN w:val="0"/>
        <w:adjustRightInd w:val="0"/>
        <w:ind w:right="2" w:firstLine="567"/>
        <w:jc w:val="both"/>
        <w:rPr>
          <w:rFonts w:eastAsia="Calibri"/>
          <w:lang w:eastAsia="en-US"/>
        </w:rPr>
      </w:pPr>
      <w:r w:rsidRPr="00D73030">
        <w:rPr>
          <w:rFonts w:eastAsia="Calibri"/>
          <w:lang w:eastAsia="en-US"/>
        </w:rPr>
        <w:t xml:space="preserve">Выдача </w:t>
      </w:r>
      <w:r w:rsidRPr="00D73030">
        <w:t>разрешений на пересадку, обрезку, снос зеленых насаждений</w:t>
      </w:r>
      <w:r w:rsidRPr="00D73030">
        <w:rPr>
          <w:rFonts w:eastAsia="Calibri"/>
          <w:lang w:eastAsia="en-US"/>
        </w:rPr>
        <w:t xml:space="preserve"> осуществляется для производства работ на землях, на которые не распространяется действие лесного законодательства Российской Федерации, на землях, не входящих в полосы отвода железных и</w:t>
      </w:r>
      <w:ins w:id="3" w:author="Bogomolova, Olga" w:date="2022-05-12T10:19:00Z">
        <w:r w:rsidRPr="00D73030">
          <w:rPr>
            <w:rFonts w:eastAsia="Calibri"/>
            <w:lang w:eastAsia="en-US"/>
          </w:rPr>
          <w:t xml:space="preserve"> </w:t>
        </w:r>
      </w:ins>
      <w:r w:rsidRPr="00D73030">
        <w:rPr>
          <w:rFonts w:eastAsia="Calibri"/>
          <w:lang w:eastAsia="en-US"/>
        </w:rPr>
        <w:t>автомобильных дорог, на земельных участках, не относящихся к специально отведенным для выполнения агротехнических мероприятий по разведению и содержанию зеленных насаждений (питомники, оранжерейные комплексы), а также не относящихся к территории кладбищ.</w:t>
      </w:r>
    </w:p>
    <w:p w14:paraId="53118251" w14:textId="77777777" w:rsidR="00D73030" w:rsidRPr="00D73030" w:rsidRDefault="00D73030" w:rsidP="00E3734A">
      <w:pPr>
        <w:widowControl w:val="0"/>
        <w:autoSpaceDE w:val="0"/>
        <w:autoSpaceDN w:val="0"/>
        <w:ind w:firstLine="567"/>
        <w:jc w:val="both"/>
      </w:pPr>
      <w:r w:rsidRPr="00D73030">
        <w:t>Вырубка зеленых насаждений без разрешения на территории Тымовского муниципального округа не допускается, за исключением проведения аварийно-восстановительных работ сетей инженерно-технического обеспечения и сооружений.</w:t>
      </w:r>
    </w:p>
    <w:p w14:paraId="61C137CA" w14:textId="77777777" w:rsidR="00D73030" w:rsidRPr="00D73030" w:rsidRDefault="00D73030" w:rsidP="00E3734A">
      <w:pPr>
        <w:widowControl w:val="0"/>
        <w:autoSpaceDE w:val="0"/>
        <w:autoSpaceDN w:val="0"/>
        <w:jc w:val="both"/>
      </w:pPr>
    </w:p>
    <w:p w14:paraId="4C861C78" w14:textId="77777777" w:rsidR="00D73030" w:rsidRPr="00D73030" w:rsidRDefault="00D73030" w:rsidP="00E3734A">
      <w:pPr>
        <w:widowControl w:val="0"/>
        <w:autoSpaceDE w:val="0"/>
        <w:autoSpaceDN w:val="0"/>
        <w:adjustRightInd w:val="0"/>
        <w:ind w:firstLine="720"/>
        <w:jc w:val="center"/>
        <w:outlineLvl w:val="2"/>
        <w:rPr>
          <w:b/>
        </w:rPr>
      </w:pPr>
      <w:r w:rsidRPr="00D73030">
        <w:rPr>
          <w:b/>
        </w:rPr>
        <w:t>2.4. Срок предоставления муниципальной услуги</w:t>
      </w:r>
    </w:p>
    <w:p w14:paraId="4FFF0A80" w14:textId="77777777" w:rsidR="00D73030" w:rsidRPr="00D73030" w:rsidRDefault="00D73030" w:rsidP="00E3734A">
      <w:pPr>
        <w:widowControl w:val="0"/>
        <w:autoSpaceDE w:val="0"/>
        <w:autoSpaceDN w:val="0"/>
        <w:adjustRightInd w:val="0"/>
        <w:ind w:firstLine="720"/>
        <w:jc w:val="both"/>
      </w:pPr>
    </w:p>
    <w:p w14:paraId="0642A15A" w14:textId="70C1A814" w:rsidR="00D73030" w:rsidRPr="00D73030" w:rsidRDefault="004D3EFB" w:rsidP="00E3734A">
      <w:pPr>
        <w:widowControl w:val="0"/>
        <w:autoSpaceDE w:val="0"/>
        <w:autoSpaceDN w:val="0"/>
        <w:ind w:firstLine="540"/>
        <w:jc w:val="both"/>
        <w:outlineLvl w:val="2"/>
      </w:pPr>
      <w:r>
        <w:t>Срок предоставления муниципальной услуги – не более 15 рабочих дней со дня поступления заявления.</w:t>
      </w:r>
    </w:p>
    <w:p w14:paraId="4534ACCC" w14:textId="77777777" w:rsidR="00D73030" w:rsidRPr="00D73030" w:rsidRDefault="00D73030" w:rsidP="00E3734A">
      <w:pPr>
        <w:widowControl w:val="0"/>
        <w:autoSpaceDE w:val="0"/>
        <w:autoSpaceDN w:val="0"/>
        <w:spacing w:before="220"/>
        <w:ind w:firstLine="540"/>
        <w:jc w:val="center"/>
        <w:rPr>
          <w:b/>
        </w:rPr>
      </w:pPr>
      <w:r w:rsidRPr="00D73030">
        <w:rPr>
          <w:b/>
        </w:rPr>
        <w:t>2.5. Размер платы, взимаемой с заявителя при предоставлении муниципальной услуги, и способы ее взимания</w:t>
      </w:r>
    </w:p>
    <w:p w14:paraId="10D5E34E" w14:textId="77777777" w:rsidR="00D73030" w:rsidRPr="00D73030" w:rsidRDefault="00D73030" w:rsidP="00E3734A">
      <w:pPr>
        <w:widowControl w:val="0"/>
        <w:autoSpaceDE w:val="0"/>
        <w:autoSpaceDN w:val="0"/>
        <w:ind w:firstLine="709"/>
        <w:jc w:val="center"/>
      </w:pPr>
    </w:p>
    <w:p w14:paraId="12456C73" w14:textId="4652B2E4" w:rsidR="00D73030" w:rsidRDefault="004D3EFB" w:rsidP="004D3EFB">
      <w:pPr>
        <w:widowControl w:val="0"/>
        <w:autoSpaceDE w:val="0"/>
        <w:autoSpaceDN w:val="0"/>
        <w:ind w:firstLine="540"/>
        <w:jc w:val="both"/>
        <w:outlineLvl w:val="2"/>
      </w:pPr>
      <w:r w:rsidRPr="00D73030">
        <w:t>Взимание государственной пошлины или иной платы за предоставление муниципальной услуги не предусмотрено.</w:t>
      </w:r>
    </w:p>
    <w:p w14:paraId="6DA5A90C" w14:textId="77777777" w:rsidR="004D3EFB" w:rsidRPr="00D73030" w:rsidRDefault="004D3EFB" w:rsidP="004D3EFB">
      <w:pPr>
        <w:widowControl w:val="0"/>
        <w:autoSpaceDE w:val="0"/>
        <w:autoSpaceDN w:val="0"/>
        <w:ind w:firstLine="540"/>
        <w:jc w:val="both"/>
        <w:outlineLvl w:val="2"/>
      </w:pPr>
    </w:p>
    <w:p w14:paraId="0C5E2EDA" w14:textId="77777777" w:rsidR="00D73030" w:rsidRPr="00D73030" w:rsidRDefault="00D73030" w:rsidP="007C6992">
      <w:pPr>
        <w:jc w:val="center"/>
        <w:rPr>
          <w:b/>
          <w:shd w:val="clear" w:color="auto" w:fill="FFFFFF"/>
        </w:rPr>
      </w:pPr>
      <w:r w:rsidRPr="00D73030">
        <w:rPr>
          <w:rFonts w:eastAsia="Calibri"/>
          <w:b/>
        </w:rPr>
        <w:t xml:space="preserve">2.6.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</w:t>
      </w:r>
      <w:r w:rsidRPr="00D73030">
        <w:rPr>
          <w:b/>
          <w:shd w:val="clear" w:color="auto" w:fill="FFFFFF"/>
        </w:rPr>
        <w:t xml:space="preserve">в случае обращения заявителя непосредственно в </w:t>
      </w:r>
      <w:r w:rsidRPr="00D73030">
        <w:rPr>
          <w:b/>
        </w:rPr>
        <w:t>органы и структурные подразделения Администрации</w:t>
      </w:r>
      <w:r w:rsidRPr="00D73030">
        <w:rPr>
          <w:b/>
          <w:shd w:val="clear" w:color="auto" w:fill="FFFFFF"/>
        </w:rPr>
        <w:t>, предоставляющие муниципальные услуги, или многофункциональный центр</w:t>
      </w:r>
    </w:p>
    <w:p w14:paraId="14382815" w14:textId="77777777" w:rsidR="00D73030" w:rsidRPr="00D73030" w:rsidRDefault="00D73030" w:rsidP="00E3734A">
      <w:pPr>
        <w:widowControl w:val="0"/>
        <w:autoSpaceDE w:val="0"/>
        <w:autoSpaceDN w:val="0"/>
        <w:jc w:val="both"/>
        <w:outlineLvl w:val="2"/>
      </w:pPr>
    </w:p>
    <w:p w14:paraId="49665AA9" w14:textId="77777777" w:rsidR="00D73030" w:rsidRPr="00D73030" w:rsidRDefault="00D73030" w:rsidP="00E3734A">
      <w:pPr>
        <w:widowControl w:val="0"/>
        <w:autoSpaceDE w:val="0"/>
        <w:autoSpaceDN w:val="0"/>
        <w:ind w:firstLine="567"/>
        <w:jc w:val="both"/>
        <w:outlineLvl w:val="2"/>
      </w:pPr>
      <w:r w:rsidRPr="00D73030">
        <w:t>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минут.</w:t>
      </w:r>
    </w:p>
    <w:p w14:paraId="76B0E599" w14:textId="77777777" w:rsidR="00D73030" w:rsidRPr="00D73030" w:rsidRDefault="00D73030" w:rsidP="00E3734A">
      <w:pPr>
        <w:widowControl w:val="0"/>
        <w:autoSpaceDE w:val="0"/>
        <w:autoSpaceDN w:val="0"/>
        <w:jc w:val="both"/>
        <w:outlineLvl w:val="2"/>
      </w:pPr>
    </w:p>
    <w:p w14:paraId="1CCEF050" w14:textId="77777777" w:rsidR="007C6992" w:rsidRDefault="00D73030" w:rsidP="00E3734A">
      <w:pPr>
        <w:widowControl w:val="0"/>
        <w:autoSpaceDE w:val="0"/>
        <w:autoSpaceDN w:val="0"/>
        <w:jc w:val="center"/>
        <w:outlineLvl w:val="2"/>
        <w:rPr>
          <w:b/>
        </w:rPr>
      </w:pPr>
      <w:r w:rsidRPr="00D73030">
        <w:rPr>
          <w:b/>
        </w:rPr>
        <w:t>2.7. Срок регистрации запроса заявителя</w:t>
      </w:r>
      <w:r w:rsidR="007C6992">
        <w:rPr>
          <w:b/>
        </w:rPr>
        <w:t xml:space="preserve"> </w:t>
      </w:r>
      <w:r w:rsidRPr="00D73030">
        <w:rPr>
          <w:b/>
        </w:rPr>
        <w:t xml:space="preserve">о предоставлении </w:t>
      </w:r>
    </w:p>
    <w:p w14:paraId="72A847C3" w14:textId="68DA612D" w:rsidR="00D73030" w:rsidRPr="00D73030" w:rsidRDefault="00D73030" w:rsidP="00E3734A">
      <w:pPr>
        <w:widowControl w:val="0"/>
        <w:autoSpaceDE w:val="0"/>
        <w:autoSpaceDN w:val="0"/>
        <w:jc w:val="center"/>
        <w:outlineLvl w:val="2"/>
        <w:rPr>
          <w:b/>
        </w:rPr>
      </w:pPr>
      <w:r w:rsidRPr="00D73030">
        <w:rPr>
          <w:b/>
        </w:rPr>
        <w:t>муниципальной услуги</w:t>
      </w:r>
    </w:p>
    <w:p w14:paraId="3CD5F8F4" w14:textId="77777777" w:rsidR="00D73030" w:rsidRPr="00D73030" w:rsidRDefault="00D73030" w:rsidP="00E3734A">
      <w:pPr>
        <w:widowControl w:val="0"/>
        <w:autoSpaceDE w:val="0"/>
        <w:autoSpaceDN w:val="0"/>
        <w:jc w:val="both"/>
        <w:outlineLvl w:val="2"/>
        <w:rPr>
          <w:b/>
        </w:rPr>
      </w:pPr>
    </w:p>
    <w:p w14:paraId="77BC7EE1" w14:textId="77777777" w:rsidR="00D73030" w:rsidRPr="00D73030" w:rsidRDefault="00D73030" w:rsidP="00E3734A">
      <w:pPr>
        <w:widowControl w:val="0"/>
        <w:autoSpaceDE w:val="0"/>
        <w:autoSpaceDN w:val="0"/>
        <w:ind w:firstLine="540"/>
        <w:jc w:val="both"/>
      </w:pPr>
      <w:r w:rsidRPr="00D73030">
        <w:t>2.7.1. Регистрация ОМСУ заявления и документов и (или) информации, необходимых для предоставления муниципальной услуги, в случае их подачи в ОМСУ осуществляется в день поступления заявления в ОМСУ.</w:t>
      </w:r>
    </w:p>
    <w:p w14:paraId="155C8091" w14:textId="77777777" w:rsidR="00D73030" w:rsidRPr="00D73030" w:rsidRDefault="00D73030" w:rsidP="00E3734A">
      <w:pPr>
        <w:widowControl w:val="0"/>
        <w:autoSpaceDE w:val="0"/>
        <w:autoSpaceDN w:val="0"/>
        <w:ind w:firstLine="540"/>
        <w:jc w:val="both"/>
      </w:pPr>
      <w:r w:rsidRPr="00D73030">
        <w:t>2.7.2. Регистрация запроса и документов и (или) информации, необходимых для предоставления муниципальной услуги в МФЦ, осуществляется в день поступления запроса в МФЦ.</w:t>
      </w:r>
    </w:p>
    <w:p w14:paraId="18BCF3D9" w14:textId="77777777" w:rsidR="00D73030" w:rsidRPr="00D73030" w:rsidRDefault="00D73030" w:rsidP="00E3734A">
      <w:pPr>
        <w:widowControl w:val="0"/>
        <w:autoSpaceDE w:val="0"/>
        <w:autoSpaceDN w:val="0"/>
        <w:jc w:val="both"/>
        <w:outlineLvl w:val="2"/>
      </w:pPr>
    </w:p>
    <w:p w14:paraId="23E39603" w14:textId="1502E527" w:rsidR="00D73030" w:rsidRPr="00D73030" w:rsidRDefault="00D73030" w:rsidP="00E3734A">
      <w:pPr>
        <w:autoSpaceDE w:val="0"/>
        <w:autoSpaceDN w:val="0"/>
        <w:adjustRightInd w:val="0"/>
        <w:jc w:val="center"/>
        <w:outlineLvl w:val="2"/>
        <w:rPr>
          <w:rFonts w:eastAsia="Calibri"/>
          <w:b/>
          <w:lang w:eastAsia="en-US"/>
        </w:rPr>
      </w:pPr>
      <w:r w:rsidRPr="00D73030">
        <w:rPr>
          <w:rFonts w:eastAsia="Calibri"/>
          <w:b/>
          <w:lang w:eastAsia="en-US"/>
        </w:rPr>
        <w:t>2.8 Требования к помещениям, в которых</w:t>
      </w:r>
    </w:p>
    <w:p w14:paraId="6CFEC42F" w14:textId="77777777" w:rsidR="00D73030" w:rsidRPr="00D73030" w:rsidRDefault="00D73030" w:rsidP="00E3734A">
      <w:pPr>
        <w:autoSpaceDE w:val="0"/>
        <w:autoSpaceDN w:val="0"/>
        <w:adjustRightInd w:val="0"/>
        <w:jc w:val="center"/>
        <w:outlineLvl w:val="2"/>
        <w:rPr>
          <w:rFonts w:eastAsia="Calibri"/>
          <w:b/>
          <w:lang w:eastAsia="en-US"/>
        </w:rPr>
      </w:pPr>
      <w:r w:rsidRPr="00D73030">
        <w:rPr>
          <w:rFonts w:eastAsia="Calibri"/>
          <w:b/>
          <w:lang w:eastAsia="en-US"/>
        </w:rPr>
        <w:t>предоставляется муниципальная услуга</w:t>
      </w:r>
    </w:p>
    <w:p w14:paraId="04B929C7" w14:textId="77777777" w:rsidR="00D73030" w:rsidRPr="00D73030" w:rsidRDefault="00D73030" w:rsidP="00E3734A">
      <w:pPr>
        <w:autoSpaceDE w:val="0"/>
        <w:autoSpaceDN w:val="0"/>
        <w:adjustRightInd w:val="0"/>
        <w:jc w:val="center"/>
        <w:outlineLvl w:val="2"/>
        <w:rPr>
          <w:rFonts w:eastAsia="Calibri"/>
          <w:b/>
          <w:lang w:eastAsia="en-US"/>
        </w:rPr>
      </w:pPr>
    </w:p>
    <w:p w14:paraId="4E845D95" w14:textId="77777777" w:rsidR="00D73030" w:rsidRPr="00D73030" w:rsidRDefault="00D73030" w:rsidP="00E3734A">
      <w:pPr>
        <w:widowControl w:val="0"/>
        <w:autoSpaceDE w:val="0"/>
        <w:autoSpaceDN w:val="0"/>
        <w:ind w:firstLine="539"/>
        <w:jc w:val="both"/>
      </w:pPr>
      <w:r w:rsidRPr="00D73030">
        <w:t xml:space="preserve">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 и (или) информации, необходимых для предоставления муниципальной услуги, в том числе к обеспечению доступности для инвалидов указанных объектов в соответствии с </w:t>
      </w:r>
      <w:r w:rsidRPr="00D73030">
        <w:lastRenderedPageBreak/>
        <w:t>законодательством Российской Федерации о социальной защите инвалидов, размещены на официальном сайте ОМСУ в сети «Интернет» по адресу: https://</w:t>
      </w:r>
      <w:proofErr w:type="spellStart"/>
      <w:r w:rsidRPr="00D73030">
        <w:rPr>
          <w:lang w:val="en-US"/>
        </w:rPr>
        <w:t>tymovsk</w:t>
      </w:r>
      <w:proofErr w:type="spellEnd"/>
      <w:r w:rsidRPr="00D73030">
        <w:t>.</w:t>
      </w:r>
      <w:proofErr w:type="spellStart"/>
      <w:r w:rsidRPr="00D73030">
        <w:rPr>
          <w:lang w:val="en-US"/>
        </w:rPr>
        <w:t>gosuslugi</w:t>
      </w:r>
      <w:proofErr w:type="spellEnd"/>
      <w:r w:rsidRPr="00D73030">
        <w:t>.</w:t>
      </w:r>
      <w:proofErr w:type="spellStart"/>
      <w:r w:rsidRPr="00D73030">
        <w:rPr>
          <w:lang w:val="en-US"/>
        </w:rPr>
        <w:t>ru</w:t>
      </w:r>
      <w:proofErr w:type="spellEnd"/>
      <w:r w:rsidRPr="00D73030">
        <w:t>/ а также на Региональном портале государственных и муниципальных услуг.</w:t>
      </w:r>
    </w:p>
    <w:p w14:paraId="4706F000" w14:textId="77777777" w:rsidR="00D73030" w:rsidRPr="00D73030" w:rsidRDefault="00D73030" w:rsidP="00E3734A">
      <w:pPr>
        <w:ind w:firstLine="567"/>
        <w:contextualSpacing/>
        <w:jc w:val="both"/>
        <w:rPr>
          <w:lang w:eastAsia="en-US"/>
        </w:rPr>
      </w:pPr>
    </w:p>
    <w:p w14:paraId="703205CA" w14:textId="77777777" w:rsidR="00D73030" w:rsidRPr="00D73030" w:rsidRDefault="00D73030" w:rsidP="00E3734A">
      <w:pPr>
        <w:widowControl w:val="0"/>
        <w:autoSpaceDE w:val="0"/>
        <w:autoSpaceDN w:val="0"/>
        <w:jc w:val="center"/>
        <w:outlineLvl w:val="2"/>
        <w:rPr>
          <w:b/>
        </w:rPr>
      </w:pPr>
      <w:r w:rsidRPr="00D73030">
        <w:rPr>
          <w:b/>
        </w:rPr>
        <w:t>2.9. Показатели качества и доступности муниципальной услуги</w:t>
      </w:r>
    </w:p>
    <w:p w14:paraId="4A1515C3" w14:textId="77777777" w:rsidR="00D73030" w:rsidRPr="00D73030" w:rsidRDefault="00D73030" w:rsidP="00E3734A">
      <w:pPr>
        <w:widowControl w:val="0"/>
        <w:autoSpaceDE w:val="0"/>
        <w:autoSpaceDN w:val="0"/>
        <w:jc w:val="both"/>
        <w:outlineLvl w:val="2"/>
        <w:rPr>
          <w:b/>
        </w:rPr>
      </w:pPr>
    </w:p>
    <w:p w14:paraId="25F0AB97" w14:textId="77777777" w:rsidR="00D73030" w:rsidRPr="00D73030" w:rsidRDefault="00D73030" w:rsidP="00E3734A">
      <w:pPr>
        <w:widowControl w:val="0"/>
        <w:autoSpaceDE w:val="0"/>
        <w:autoSpaceDN w:val="0"/>
        <w:ind w:firstLine="539"/>
        <w:jc w:val="both"/>
      </w:pPr>
      <w:r w:rsidRPr="00D73030">
        <w:t>Перечень показателей доступности и качества муниципальной услуги, в том числе о доступности электронных форм документов, необходимых для предоставления муниципальной услуги, возможности подачи заявления и документов в электронной форме, своевременности предоставления муниципальной услуги (отсутствии нарушений сроков предоставления муниципальной услуги), удобстве информирования заявителя о ходе предоставления муниципальной услуги, а также получения результата предоставления муниципальной услуги, размещен на официальном сайте ОМСУ в сети «Интернет» (https://tymovsk.gosuslugi.ru/), а также на Региональном портале государственных и муниципальных услуг.</w:t>
      </w:r>
    </w:p>
    <w:p w14:paraId="1CF379DA" w14:textId="77777777" w:rsidR="00D73030" w:rsidRPr="00D73030" w:rsidRDefault="00D73030" w:rsidP="00D73030">
      <w:pPr>
        <w:widowControl w:val="0"/>
        <w:autoSpaceDE w:val="0"/>
        <w:autoSpaceDN w:val="0"/>
        <w:jc w:val="center"/>
        <w:outlineLvl w:val="2"/>
      </w:pPr>
    </w:p>
    <w:p w14:paraId="43966A4D" w14:textId="77777777" w:rsidR="00D73030" w:rsidRPr="00D73030" w:rsidRDefault="00D73030" w:rsidP="007C6992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D73030">
        <w:rPr>
          <w:b/>
          <w:bCs/>
        </w:rPr>
        <w:t>2.10. Иные требования к предоставлению муниципальной услуги, 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</w:t>
      </w:r>
    </w:p>
    <w:p w14:paraId="7C78D819" w14:textId="77777777" w:rsidR="00D73030" w:rsidRPr="00D73030" w:rsidRDefault="00D73030" w:rsidP="00D73030">
      <w:pPr>
        <w:widowControl w:val="0"/>
        <w:autoSpaceDE w:val="0"/>
        <w:autoSpaceDN w:val="0"/>
        <w:adjustRightInd w:val="0"/>
        <w:ind w:firstLine="720"/>
        <w:jc w:val="center"/>
        <w:rPr>
          <w:b/>
          <w:bCs/>
        </w:rPr>
      </w:pPr>
    </w:p>
    <w:p w14:paraId="430725E7" w14:textId="77777777" w:rsidR="00D73030" w:rsidRPr="00D73030" w:rsidRDefault="00D73030" w:rsidP="00D73030">
      <w:pPr>
        <w:widowControl w:val="0"/>
        <w:autoSpaceDE w:val="0"/>
        <w:autoSpaceDN w:val="0"/>
        <w:adjustRightInd w:val="0"/>
        <w:ind w:firstLine="720"/>
        <w:jc w:val="both"/>
      </w:pPr>
      <w:r w:rsidRPr="00D73030">
        <w:t xml:space="preserve">2.10.1. Услуги, которые являются необходимыми и обязательными для предоставления муниципальной услуги, отсутствуют; </w:t>
      </w:r>
    </w:p>
    <w:p w14:paraId="0445DB46" w14:textId="77777777" w:rsidR="00D73030" w:rsidRPr="00D73030" w:rsidRDefault="00D73030" w:rsidP="00D73030">
      <w:pPr>
        <w:widowControl w:val="0"/>
        <w:autoSpaceDE w:val="0"/>
        <w:autoSpaceDN w:val="0"/>
        <w:adjustRightInd w:val="0"/>
        <w:ind w:firstLine="720"/>
        <w:jc w:val="both"/>
      </w:pPr>
      <w:r w:rsidRPr="00D73030">
        <w:t>2.10.2. Плата за предоставляемые услуги не взымается;</w:t>
      </w:r>
    </w:p>
    <w:p w14:paraId="06F9C36E" w14:textId="77777777" w:rsidR="00D73030" w:rsidRPr="00D73030" w:rsidRDefault="00D73030" w:rsidP="00D73030">
      <w:pPr>
        <w:widowControl w:val="0"/>
        <w:autoSpaceDE w:val="0"/>
        <w:autoSpaceDN w:val="0"/>
        <w:adjustRightInd w:val="0"/>
        <w:ind w:firstLine="720"/>
        <w:jc w:val="both"/>
      </w:pPr>
      <w:r w:rsidRPr="00D73030">
        <w:t>2.10.3. Предоставление муниципальной услуги осуществляется в электронной форме через личный кабинет заявителя на РПГУ, ЕПГУ с использованием единой системы идентификации и аутентификации;</w:t>
      </w:r>
    </w:p>
    <w:p w14:paraId="36CB12E0" w14:textId="77777777" w:rsidR="00D73030" w:rsidRPr="00D73030" w:rsidRDefault="00D73030" w:rsidP="00D73030">
      <w:pPr>
        <w:widowControl w:val="0"/>
        <w:autoSpaceDE w:val="0"/>
        <w:autoSpaceDN w:val="0"/>
        <w:adjustRightInd w:val="0"/>
        <w:ind w:firstLine="720"/>
        <w:jc w:val="both"/>
      </w:pPr>
      <w:r w:rsidRPr="00D73030">
        <w:t>2.10.4. Невозможность предоставления законному представителю несовершеннолетнего, не являющемуся заявителем, результатов предоставления муниципальной услуги в отношении несовершеннолетнего, оформленных в форме документа на бумажном носителе в случае, если заявитель в момент подачи запроса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лично;</w:t>
      </w:r>
    </w:p>
    <w:p w14:paraId="279FF2E5" w14:textId="77777777" w:rsidR="00D73030" w:rsidRPr="00D73030" w:rsidRDefault="00D73030" w:rsidP="00D73030">
      <w:pPr>
        <w:widowControl w:val="0"/>
        <w:autoSpaceDE w:val="0"/>
        <w:autoSpaceDN w:val="0"/>
        <w:adjustRightInd w:val="0"/>
        <w:ind w:firstLine="720"/>
        <w:jc w:val="both"/>
      </w:pPr>
      <w:r w:rsidRPr="00D73030">
        <w:t>2.10.5. Порядок предоставления результатов муниципальной услуги в отношении несовершеннолетнего, оформленных в форме документа на бумажном носителе, в том числе способы и сроки их предоставления законному представителю несовершеннолетнего, не являющемуся заявителем;</w:t>
      </w:r>
    </w:p>
    <w:p w14:paraId="3E35F4A9" w14:textId="77777777" w:rsidR="00D73030" w:rsidRPr="00D73030" w:rsidRDefault="00D73030" w:rsidP="00D73030">
      <w:pPr>
        <w:widowControl w:val="0"/>
        <w:autoSpaceDE w:val="0"/>
        <w:autoSpaceDN w:val="0"/>
        <w:adjustRightInd w:val="0"/>
        <w:ind w:firstLine="720"/>
        <w:jc w:val="both"/>
      </w:pPr>
      <w:r w:rsidRPr="00D73030">
        <w:t>2.10.6</w:t>
      </w:r>
      <w:r w:rsidRPr="00D73030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D73030">
        <w:t xml:space="preserve">Предоставление муниципальной услуги в МФЦ осуществляется в части приема запроса (заявления) и документов на предоставление муниципальной услуги. </w:t>
      </w:r>
    </w:p>
    <w:p w14:paraId="36F7DD73" w14:textId="77777777" w:rsidR="00D73030" w:rsidRPr="00D73030" w:rsidRDefault="00D73030" w:rsidP="00D73030">
      <w:pPr>
        <w:widowControl w:val="0"/>
        <w:autoSpaceDE w:val="0"/>
        <w:autoSpaceDN w:val="0"/>
        <w:adjustRightInd w:val="0"/>
        <w:ind w:firstLine="720"/>
        <w:jc w:val="both"/>
      </w:pPr>
      <w:r w:rsidRPr="00D73030">
        <w:t>МФЦ могут принимать решение об отказе в приеме запроса (заявления) о предоставлении муниципальной услуги и документов и (или) информации, необходимых для ее предоставления.</w:t>
      </w:r>
    </w:p>
    <w:p w14:paraId="5DF74763" w14:textId="0D727EB6" w:rsidR="00D73030" w:rsidRDefault="00D73030" w:rsidP="00D73030">
      <w:pPr>
        <w:widowControl w:val="0"/>
        <w:autoSpaceDE w:val="0"/>
        <w:autoSpaceDN w:val="0"/>
        <w:adjustRightInd w:val="0"/>
        <w:ind w:firstLine="720"/>
        <w:jc w:val="both"/>
      </w:pPr>
      <w:r w:rsidRPr="00D73030">
        <w:t>Выдача заявителю результата предоставления муниципальной услуги в МФЦ осуществляется в форме документа на бумажном носителе, подтверждающего содержание электронного документа, направленного в МФЦ по результатам предоставления муниципальной услуги ОМСУ.</w:t>
      </w:r>
    </w:p>
    <w:p w14:paraId="7C73C117" w14:textId="77777777" w:rsidR="00F76978" w:rsidRPr="00D73030" w:rsidRDefault="00F76978" w:rsidP="00D73030">
      <w:pPr>
        <w:widowControl w:val="0"/>
        <w:autoSpaceDE w:val="0"/>
        <w:autoSpaceDN w:val="0"/>
        <w:adjustRightInd w:val="0"/>
        <w:ind w:firstLine="720"/>
        <w:jc w:val="both"/>
      </w:pPr>
    </w:p>
    <w:p w14:paraId="628642D2" w14:textId="02A8045C" w:rsidR="00D73030" w:rsidRPr="00D73030" w:rsidRDefault="00BA305F" w:rsidP="007C6992">
      <w:pPr>
        <w:spacing w:after="200" w:line="276" w:lineRule="auto"/>
        <w:rPr>
          <w:b/>
        </w:rPr>
      </w:pPr>
      <w:r>
        <w:br w:type="page"/>
      </w:r>
      <w:r w:rsidR="00D73030" w:rsidRPr="00D73030">
        <w:rPr>
          <w:b/>
        </w:rPr>
        <w:lastRenderedPageBreak/>
        <w:t>2.11. Исчерпывающий перечень документов, необходимых для предоставления</w:t>
      </w:r>
    </w:p>
    <w:p w14:paraId="53BE65E7" w14:textId="77777777" w:rsidR="00D73030" w:rsidRPr="00D73030" w:rsidRDefault="00D73030" w:rsidP="00D73030">
      <w:pPr>
        <w:widowControl w:val="0"/>
        <w:autoSpaceDE w:val="0"/>
        <w:autoSpaceDN w:val="0"/>
        <w:ind w:firstLine="540"/>
        <w:jc w:val="center"/>
        <w:rPr>
          <w:b/>
        </w:rPr>
      </w:pPr>
      <w:r w:rsidRPr="00D73030">
        <w:rPr>
          <w:b/>
        </w:rPr>
        <w:t>муниципальной услуги</w:t>
      </w:r>
    </w:p>
    <w:p w14:paraId="4A58332C" w14:textId="77777777" w:rsidR="00D73030" w:rsidRPr="00D73030" w:rsidRDefault="00D73030" w:rsidP="00D73030">
      <w:pPr>
        <w:widowControl w:val="0"/>
        <w:autoSpaceDE w:val="0"/>
        <w:autoSpaceDN w:val="0"/>
        <w:ind w:firstLine="540"/>
        <w:jc w:val="both"/>
      </w:pPr>
      <w:r w:rsidRPr="00D73030">
        <w:t>2.11.1. 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с разделением на документы и информацию, которые заявитель должен представить самостоятельно, и документы, 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взаимодействия, приведен в приложении № 3 к настоящему административному регламенту.</w:t>
      </w:r>
    </w:p>
    <w:p w14:paraId="5E1D45FF" w14:textId="15645886" w:rsidR="00D73030" w:rsidRPr="00F76978" w:rsidRDefault="00D73030" w:rsidP="00F76978">
      <w:pPr>
        <w:widowControl w:val="0"/>
        <w:autoSpaceDE w:val="0"/>
        <w:autoSpaceDN w:val="0"/>
        <w:ind w:firstLine="540"/>
        <w:jc w:val="both"/>
      </w:pPr>
      <w:r w:rsidRPr="00D73030">
        <w:t>2.11.2. Форма заявления о предоставлении муниципальной услуги приведена в приложении № 2 к настоящему административному регламенту.</w:t>
      </w:r>
    </w:p>
    <w:p w14:paraId="24132393" w14:textId="77777777" w:rsidR="00D73030" w:rsidRPr="00D73030" w:rsidRDefault="00D73030" w:rsidP="00D73030">
      <w:pPr>
        <w:widowControl w:val="0"/>
        <w:autoSpaceDE w:val="0"/>
        <w:autoSpaceDN w:val="0"/>
        <w:jc w:val="both"/>
      </w:pPr>
    </w:p>
    <w:p w14:paraId="0D489360" w14:textId="77777777" w:rsidR="00D73030" w:rsidRPr="00D73030" w:rsidRDefault="00D73030" w:rsidP="007C6992">
      <w:pPr>
        <w:autoSpaceDE w:val="0"/>
        <w:autoSpaceDN w:val="0"/>
        <w:adjustRightInd w:val="0"/>
        <w:jc w:val="center"/>
        <w:rPr>
          <w:rFonts w:eastAsia="Calibri"/>
          <w:b/>
        </w:rPr>
      </w:pPr>
      <w:r w:rsidRPr="00D73030">
        <w:rPr>
          <w:rFonts w:eastAsia="Calibri"/>
          <w:b/>
        </w:rPr>
        <w:t>2.12. Исчерпывающий перечень оснований для отказа в приеме запроса о предоставлении муниципальной услуги и документов, необходимых для предоставления муниципальной услуги</w:t>
      </w:r>
    </w:p>
    <w:p w14:paraId="344A7C9A" w14:textId="77777777" w:rsidR="00D73030" w:rsidRPr="00D73030" w:rsidRDefault="00D73030" w:rsidP="00D73030">
      <w:pPr>
        <w:widowControl w:val="0"/>
        <w:tabs>
          <w:tab w:val="left" w:pos="1505"/>
        </w:tabs>
        <w:ind w:right="23"/>
        <w:jc w:val="both"/>
      </w:pPr>
      <w:r w:rsidRPr="00D73030">
        <w:t xml:space="preserve">         </w:t>
      </w:r>
    </w:p>
    <w:p w14:paraId="289AF8AA" w14:textId="61BACE8A" w:rsidR="00D73030" w:rsidRPr="00D73030" w:rsidRDefault="00D73030" w:rsidP="001B5F72">
      <w:pPr>
        <w:widowControl w:val="0"/>
        <w:tabs>
          <w:tab w:val="left" w:pos="1505"/>
        </w:tabs>
        <w:ind w:right="23" w:firstLine="567"/>
        <w:jc w:val="both"/>
      </w:pPr>
      <w:r w:rsidRPr="00D73030">
        <w:t>2.12.1. Основаниями для отказа в приеме документов, необходимых для предоставления муниципальной услуги, являются:</w:t>
      </w:r>
    </w:p>
    <w:p w14:paraId="5C4247A1" w14:textId="77777777" w:rsidR="00D73030" w:rsidRPr="00D73030" w:rsidRDefault="00D73030" w:rsidP="001B5F72">
      <w:pPr>
        <w:widowControl w:val="0"/>
        <w:tabs>
          <w:tab w:val="left" w:pos="1505"/>
        </w:tabs>
        <w:ind w:right="23" w:firstLine="567"/>
        <w:jc w:val="both"/>
      </w:pPr>
      <w:r w:rsidRPr="00D73030">
        <w:t>- заявление о предоставлении услуги подано в орган местного самоуправления, в полномочия которого не входит предоставление услуги;</w:t>
      </w:r>
    </w:p>
    <w:p w14:paraId="75C2DC54" w14:textId="77777777" w:rsidR="00D73030" w:rsidRPr="00D73030" w:rsidRDefault="00D73030" w:rsidP="001B5F72">
      <w:pPr>
        <w:widowControl w:val="0"/>
        <w:tabs>
          <w:tab w:val="left" w:pos="1505"/>
        </w:tabs>
        <w:ind w:right="23" w:firstLine="567"/>
        <w:jc w:val="both"/>
      </w:pPr>
      <w:r w:rsidRPr="00D73030">
        <w:t>- представление неполного комплекта документов, необходимых для предоставления услуги;</w:t>
      </w:r>
    </w:p>
    <w:p w14:paraId="4F8B717C" w14:textId="77777777" w:rsidR="00D73030" w:rsidRPr="00D73030" w:rsidRDefault="00D73030" w:rsidP="001B5F72">
      <w:pPr>
        <w:widowControl w:val="0"/>
        <w:tabs>
          <w:tab w:val="left" w:pos="1505"/>
        </w:tabs>
        <w:ind w:right="23" w:firstLine="567"/>
        <w:jc w:val="both"/>
      </w:pPr>
      <w:r w:rsidRPr="00D73030">
        <w:t>- представленные заявителем документы утратили силу на момент обращения за услугой;</w:t>
      </w:r>
    </w:p>
    <w:p w14:paraId="338D7C56" w14:textId="77777777" w:rsidR="00D73030" w:rsidRPr="00D73030" w:rsidRDefault="00D73030" w:rsidP="001B5F72">
      <w:pPr>
        <w:widowControl w:val="0"/>
        <w:tabs>
          <w:tab w:val="left" w:pos="1505"/>
        </w:tabs>
        <w:ind w:right="23" w:firstLine="567"/>
        <w:jc w:val="both"/>
      </w:pPr>
      <w:r w:rsidRPr="00D73030">
        <w:t>- представленные заявителем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14:paraId="55E7C45C" w14:textId="77777777" w:rsidR="00D73030" w:rsidRPr="00D73030" w:rsidRDefault="00D73030" w:rsidP="001B5F72">
      <w:pPr>
        <w:widowControl w:val="0"/>
        <w:tabs>
          <w:tab w:val="left" w:pos="1505"/>
        </w:tabs>
        <w:ind w:right="23" w:firstLine="567"/>
        <w:jc w:val="both"/>
      </w:pPr>
      <w:r w:rsidRPr="00D73030">
        <w:t>-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услуги;</w:t>
      </w:r>
    </w:p>
    <w:p w14:paraId="3764E473" w14:textId="77777777" w:rsidR="00D73030" w:rsidRPr="00D73030" w:rsidRDefault="00D73030" w:rsidP="001B5F72">
      <w:pPr>
        <w:widowControl w:val="0"/>
        <w:tabs>
          <w:tab w:val="left" w:pos="1505"/>
        </w:tabs>
        <w:ind w:right="23" w:firstLine="567"/>
        <w:jc w:val="both"/>
      </w:pPr>
      <w:r w:rsidRPr="00D73030">
        <w:t>- неполное заполнение полей в форме заявления, в том числе в интерактивной форме заявления на ЕПГУ.</w:t>
      </w:r>
    </w:p>
    <w:p w14:paraId="0153D43D" w14:textId="4F56A9BC" w:rsidR="00D73030" w:rsidRPr="00D73030" w:rsidRDefault="00D73030" w:rsidP="00F76978">
      <w:pPr>
        <w:widowControl w:val="0"/>
        <w:tabs>
          <w:tab w:val="left" w:pos="1505"/>
        </w:tabs>
        <w:ind w:right="23" w:firstLine="567"/>
        <w:jc w:val="both"/>
      </w:pPr>
      <w:r w:rsidRPr="00D73030">
        <w:t>Решение об отказе в приеме документов оформляется по форме согласно приложению № 3 к настоящему административному регламенту.</w:t>
      </w:r>
    </w:p>
    <w:p w14:paraId="0801EB99" w14:textId="77777777" w:rsidR="00D73030" w:rsidRPr="00D73030" w:rsidRDefault="00D73030" w:rsidP="00D73030">
      <w:pPr>
        <w:widowControl w:val="0"/>
        <w:tabs>
          <w:tab w:val="left" w:pos="1505"/>
        </w:tabs>
        <w:ind w:right="23"/>
        <w:jc w:val="both"/>
      </w:pPr>
    </w:p>
    <w:p w14:paraId="4CB81257" w14:textId="77777777" w:rsidR="00D73030" w:rsidRPr="00D73030" w:rsidRDefault="00D73030" w:rsidP="001B5F72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</w:rPr>
      </w:pPr>
      <w:r w:rsidRPr="00D73030">
        <w:rPr>
          <w:b/>
          <w:bCs/>
        </w:rPr>
        <w:t>Раздел 3. СОСТАВ, ПОСЛЕДОВАТЕЛЬНОСТЬ И СРОКИ ВЫПОЛНЕНИЯ</w:t>
      </w:r>
    </w:p>
    <w:p w14:paraId="4CA47D11" w14:textId="77777777" w:rsidR="00D73030" w:rsidRPr="00D73030" w:rsidRDefault="00D73030" w:rsidP="001B5F72">
      <w:pPr>
        <w:widowControl w:val="0"/>
        <w:autoSpaceDE w:val="0"/>
        <w:autoSpaceDN w:val="0"/>
        <w:adjustRightInd w:val="0"/>
        <w:jc w:val="center"/>
        <w:outlineLvl w:val="0"/>
        <w:rPr>
          <w:b/>
          <w:bCs/>
        </w:rPr>
      </w:pPr>
      <w:r w:rsidRPr="00D73030">
        <w:rPr>
          <w:b/>
          <w:bCs/>
        </w:rPr>
        <w:t>АДМИНИСТРАТИВНЫХ ПРОЦЕДУР</w:t>
      </w:r>
    </w:p>
    <w:p w14:paraId="5D5ED515" w14:textId="77777777" w:rsidR="00D73030" w:rsidRPr="00D73030" w:rsidRDefault="00D73030" w:rsidP="001B5F72">
      <w:pPr>
        <w:widowControl w:val="0"/>
        <w:autoSpaceDE w:val="0"/>
        <w:autoSpaceDN w:val="0"/>
        <w:adjustRightInd w:val="0"/>
        <w:ind w:firstLine="720"/>
        <w:jc w:val="center"/>
        <w:rPr>
          <w:b/>
          <w:bCs/>
        </w:rPr>
      </w:pPr>
      <w:bookmarkStart w:id="4" w:name="Par317"/>
      <w:bookmarkEnd w:id="4"/>
      <w:r w:rsidRPr="00D73030">
        <w:rPr>
          <w:b/>
          <w:bCs/>
        </w:rPr>
        <w:t>3.1. Перечень осуществляемых при предоставлении муниципальной услуги административных процедур</w:t>
      </w:r>
    </w:p>
    <w:p w14:paraId="1A2173A7" w14:textId="77777777" w:rsidR="00D73030" w:rsidRPr="00D73030" w:rsidRDefault="00D73030" w:rsidP="00D73030">
      <w:pPr>
        <w:widowControl w:val="0"/>
        <w:tabs>
          <w:tab w:val="left" w:pos="1505"/>
        </w:tabs>
        <w:ind w:right="23"/>
        <w:jc w:val="both"/>
      </w:pPr>
    </w:p>
    <w:p w14:paraId="105E8C29" w14:textId="77777777" w:rsidR="00D73030" w:rsidRPr="00D73030" w:rsidRDefault="00D73030" w:rsidP="00D73030">
      <w:pPr>
        <w:widowControl w:val="0"/>
        <w:autoSpaceDE w:val="0"/>
        <w:autoSpaceDN w:val="0"/>
        <w:ind w:firstLine="540"/>
        <w:jc w:val="both"/>
      </w:pPr>
      <w:r w:rsidRPr="00D73030">
        <w:t>3.1.1. Профилирование заявителя.</w:t>
      </w:r>
    </w:p>
    <w:p w14:paraId="1633C71B" w14:textId="77777777" w:rsidR="00D73030" w:rsidRPr="00D73030" w:rsidRDefault="00D73030" w:rsidP="00D73030">
      <w:pPr>
        <w:widowControl w:val="0"/>
        <w:autoSpaceDE w:val="0"/>
        <w:autoSpaceDN w:val="0"/>
        <w:ind w:firstLine="540"/>
        <w:jc w:val="both"/>
      </w:pPr>
      <w:r w:rsidRPr="00D73030">
        <w:t>3.1.2. Прием заявления и документов и (или) информации, необходимых для предоставления муниципальной услуги.</w:t>
      </w:r>
    </w:p>
    <w:p w14:paraId="5B6A11DA" w14:textId="77777777" w:rsidR="00D73030" w:rsidRPr="00D73030" w:rsidRDefault="00D73030" w:rsidP="00D73030">
      <w:pPr>
        <w:widowControl w:val="0"/>
        <w:autoSpaceDE w:val="0"/>
        <w:autoSpaceDN w:val="0"/>
        <w:ind w:firstLine="540"/>
        <w:jc w:val="both"/>
      </w:pPr>
      <w:r w:rsidRPr="00D73030">
        <w:t>3.1.3. Межведомственное информационное взаимодействие.</w:t>
      </w:r>
    </w:p>
    <w:p w14:paraId="0F3BB722" w14:textId="77777777" w:rsidR="00D73030" w:rsidRPr="00D73030" w:rsidRDefault="00D73030" w:rsidP="00D73030">
      <w:pPr>
        <w:widowControl w:val="0"/>
        <w:autoSpaceDE w:val="0"/>
        <w:autoSpaceDN w:val="0"/>
        <w:ind w:firstLine="540"/>
        <w:jc w:val="both"/>
      </w:pPr>
      <w:r w:rsidRPr="00D73030">
        <w:t>3.1.4. Принятие решения о предоставлении (об отказе в предоставлении) муниципальной услуги.</w:t>
      </w:r>
    </w:p>
    <w:p w14:paraId="00ED4C27" w14:textId="77777777" w:rsidR="00D73030" w:rsidRPr="00D73030" w:rsidRDefault="00D73030" w:rsidP="00D73030">
      <w:pPr>
        <w:widowControl w:val="0"/>
        <w:autoSpaceDE w:val="0"/>
        <w:autoSpaceDN w:val="0"/>
        <w:ind w:firstLine="540"/>
        <w:jc w:val="both"/>
      </w:pPr>
      <w:r w:rsidRPr="00D73030">
        <w:t xml:space="preserve">3.1.5. Предоставление результата муниципальной услуги. </w:t>
      </w:r>
    </w:p>
    <w:p w14:paraId="2A8F1B82" w14:textId="77777777" w:rsidR="00D73030" w:rsidRPr="00D73030" w:rsidRDefault="00D73030" w:rsidP="00D73030">
      <w:pPr>
        <w:widowControl w:val="0"/>
        <w:autoSpaceDE w:val="0"/>
        <w:autoSpaceDN w:val="0"/>
        <w:ind w:firstLine="540"/>
        <w:jc w:val="both"/>
      </w:pPr>
      <w:r w:rsidRPr="00D73030">
        <w:t>Административная процедура приостановления предоставления муниципальной услуги отсутствует, поскольку основания для приостановления предоставления муниципальной услуги не предусмотрены.</w:t>
      </w:r>
    </w:p>
    <w:p w14:paraId="4F1F0B91" w14:textId="77777777" w:rsidR="00D73030" w:rsidRPr="00D73030" w:rsidRDefault="00D73030" w:rsidP="00D73030">
      <w:pPr>
        <w:widowControl w:val="0"/>
        <w:autoSpaceDE w:val="0"/>
        <w:autoSpaceDN w:val="0"/>
        <w:ind w:firstLine="540"/>
        <w:jc w:val="both"/>
      </w:pPr>
      <w:r w:rsidRPr="00D73030">
        <w:t xml:space="preserve">Административная процедура получения дополнительных сведений от заявителя </w:t>
      </w:r>
      <w:r w:rsidRPr="00D73030">
        <w:lastRenderedPageBreak/>
        <w:t>отсутствует, поскольку основания для получения от заявителя дополнительных документов и (или) предоставления информации в процессе предоставления муниципальной услуги не предусмотрены.</w:t>
      </w:r>
    </w:p>
    <w:p w14:paraId="750B87A3" w14:textId="77777777" w:rsidR="00D73030" w:rsidRPr="00D73030" w:rsidRDefault="00D73030" w:rsidP="00D73030">
      <w:pPr>
        <w:widowControl w:val="0"/>
        <w:autoSpaceDE w:val="0"/>
        <w:autoSpaceDN w:val="0"/>
        <w:ind w:firstLine="540"/>
        <w:jc w:val="both"/>
      </w:pPr>
      <w:r w:rsidRPr="00D73030">
        <w:t>Административная процедура оценки сведений о заявителе и (или) объектах, принадлежащих заявителю, и (или) иных объектах, а также знаний (навыков) заявителя на предмет их соответствия требованием законодательства Российской Федерации, законодательства Сахалинской области (за исключением требований, которые проверяются в рамках процедуры принятия решения о предоставлении (отказе в предоставлении) муниципальной услуги) не предусмотрена.</w:t>
      </w:r>
    </w:p>
    <w:p w14:paraId="565F6529" w14:textId="77777777" w:rsidR="00D73030" w:rsidRPr="00D73030" w:rsidRDefault="00D73030" w:rsidP="00D73030">
      <w:pPr>
        <w:widowControl w:val="0"/>
        <w:autoSpaceDE w:val="0"/>
        <w:autoSpaceDN w:val="0"/>
        <w:ind w:firstLine="540"/>
        <w:jc w:val="both"/>
      </w:pPr>
    </w:p>
    <w:p w14:paraId="24B8B3EE" w14:textId="77777777" w:rsidR="00D73030" w:rsidRPr="00D73030" w:rsidRDefault="00D73030" w:rsidP="00D73030">
      <w:pPr>
        <w:widowControl w:val="0"/>
        <w:autoSpaceDE w:val="0"/>
        <w:autoSpaceDN w:val="0"/>
        <w:jc w:val="center"/>
        <w:outlineLvl w:val="2"/>
        <w:rPr>
          <w:b/>
        </w:rPr>
      </w:pPr>
      <w:r w:rsidRPr="00D73030">
        <w:rPr>
          <w:b/>
        </w:rPr>
        <w:t>3.2. Профилирование заявителя</w:t>
      </w:r>
    </w:p>
    <w:p w14:paraId="5CDB89BA" w14:textId="77777777" w:rsidR="00D73030" w:rsidRPr="00D73030" w:rsidRDefault="00D73030" w:rsidP="00D73030">
      <w:pPr>
        <w:widowControl w:val="0"/>
        <w:autoSpaceDE w:val="0"/>
        <w:autoSpaceDN w:val="0"/>
        <w:ind w:firstLine="539"/>
        <w:jc w:val="both"/>
      </w:pPr>
    </w:p>
    <w:p w14:paraId="6D3F7D5C" w14:textId="77777777" w:rsidR="00D73030" w:rsidRPr="00D73030" w:rsidRDefault="00D73030" w:rsidP="00D73030">
      <w:pPr>
        <w:widowControl w:val="0"/>
        <w:autoSpaceDE w:val="0"/>
        <w:autoSpaceDN w:val="0"/>
        <w:ind w:firstLine="539"/>
        <w:jc w:val="both"/>
      </w:pPr>
      <w:r w:rsidRPr="00D73030">
        <w:t>Профилирование осуществляется:</w:t>
      </w:r>
    </w:p>
    <w:p w14:paraId="37B915A1" w14:textId="77777777" w:rsidR="00D73030" w:rsidRPr="00D73030" w:rsidRDefault="00D73030" w:rsidP="00D73030">
      <w:pPr>
        <w:widowControl w:val="0"/>
        <w:autoSpaceDE w:val="0"/>
        <w:autoSpaceDN w:val="0"/>
        <w:ind w:firstLine="539"/>
        <w:jc w:val="both"/>
      </w:pPr>
      <w:r w:rsidRPr="00D73030">
        <w:t>а) в ОМСУ;</w:t>
      </w:r>
    </w:p>
    <w:p w14:paraId="527F87D8" w14:textId="77777777" w:rsidR="00D73030" w:rsidRPr="00D73030" w:rsidRDefault="00D73030" w:rsidP="00D73030">
      <w:pPr>
        <w:widowControl w:val="0"/>
        <w:autoSpaceDE w:val="0"/>
        <w:autoSpaceDN w:val="0"/>
        <w:ind w:firstLine="539"/>
        <w:jc w:val="both"/>
      </w:pPr>
      <w:r w:rsidRPr="00D73030">
        <w:t>б) в МФЦ (при наличии соглашения).</w:t>
      </w:r>
    </w:p>
    <w:p w14:paraId="018B58D1" w14:textId="77777777" w:rsidR="00D73030" w:rsidRPr="00D73030" w:rsidRDefault="00D73030" w:rsidP="00D73030">
      <w:pPr>
        <w:widowControl w:val="0"/>
        <w:autoSpaceDE w:val="0"/>
        <w:autoSpaceDN w:val="0"/>
        <w:ind w:firstLine="539"/>
        <w:jc w:val="both"/>
      </w:pPr>
      <w:r w:rsidRPr="00D73030">
        <w:t>Профилирование осуществляется в день регистрации заявления посредством сопоставления сведений, указанных заявителем в запросе, с идентификаторами категорий (признаков) заявителей, установленных в приложение 2 к настоящему административному регламенту.</w:t>
      </w:r>
    </w:p>
    <w:p w14:paraId="59DAFA41" w14:textId="77777777" w:rsidR="00D73030" w:rsidRPr="00D73030" w:rsidRDefault="00D73030" w:rsidP="00D73030">
      <w:pPr>
        <w:widowControl w:val="0"/>
        <w:autoSpaceDE w:val="0"/>
        <w:autoSpaceDN w:val="0"/>
        <w:ind w:firstLine="539"/>
        <w:jc w:val="both"/>
      </w:pPr>
      <w:r w:rsidRPr="00D73030">
        <w:t xml:space="preserve">Предоставление муниципальной услуги в </w:t>
      </w:r>
      <w:proofErr w:type="spellStart"/>
      <w:r w:rsidRPr="00D73030">
        <w:t>проактивном</w:t>
      </w:r>
      <w:proofErr w:type="spellEnd"/>
      <w:r w:rsidRPr="00D73030">
        <w:t xml:space="preserve"> (упреждающем) режиме не предусмотрено.</w:t>
      </w:r>
    </w:p>
    <w:p w14:paraId="40BF6F86" w14:textId="77777777" w:rsidR="00D73030" w:rsidRPr="00D73030" w:rsidRDefault="00D73030" w:rsidP="00D73030">
      <w:pPr>
        <w:spacing w:line="259" w:lineRule="auto"/>
        <w:ind w:firstLine="708"/>
        <w:jc w:val="both"/>
        <w:rPr>
          <w:lang w:eastAsia="en-US"/>
        </w:rPr>
      </w:pPr>
    </w:p>
    <w:p w14:paraId="0B2639CE" w14:textId="77777777" w:rsidR="00D73030" w:rsidRPr="00D73030" w:rsidRDefault="00D73030" w:rsidP="00D73030">
      <w:pPr>
        <w:spacing w:line="259" w:lineRule="auto"/>
        <w:ind w:firstLine="708"/>
        <w:jc w:val="center"/>
        <w:rPr>
          <w:b/>
          <w:lang w:eastAsia="en-US"/>
        </w:rPr>
      </w:pPr>
      <w:r w:rsidRPr="00D73030">
        <w:rPr>
          <w:b/>
          <w:lang w:eastAsia="en-US"/>
        </w:rPr>
        <w:t>3.3. Прием заявления о предоставлении муниципальной услуги</w:t>
      </w:r>
    </w:p>
    <w:p w14:paraId="54844A4F" w14:textId="6F2DDE96" w:rsidR="00D73030" w:rsidRDefault="00D73030" w:rsidP="007C6992">
      <w:pPr>
        <w:spacing w:line="259" w:lineRule="auto"/>
        <w:jc w:val="center"/>
        <w:rPr>
          <w:b/>
          <w:lang w:eastAsia="en-US"/>
        </w:rPr>
      </w:pPr>
      <w:r w:rsidRPr="00D73030">
        <w:rPr>
          <w:b/>
          <w:lang w:eastAsia="en-US"/>
        </w:rPr>
        <w:t>и прилагаемых к нему документов</w:t>
      </w:r>
    </w:p>
    <w:p w14:paraId="4DC11D52" w14:textId="77777777" w:rsidR="00F76978" w:rsidRPr="00D73030" w:rsidRDefault="00F76978" w:rsidP="00D73030">
      <w:pPr>
        <w:spacing w:line="259" w:lineRule="auto"/>
        <w:ind w:firstLine="708"/>
        <w:jc w:val="center"/>
        <w:rPr>
          <w:b/>
          <w:lang w:eastAsia="en-US"/>
        </w:rPr>
      </w:pPr>
    </w:p>
    <w:p w14:paraId="7223948F" w14:textId="77777777" w:rsidR="00D73030" w:rsidRPr="00D73030" w:rsidRDefault="00D73030" w:rsidP="00D73030">
      <w:pPr>
        <w:spacing w:line="259" w:lineRule="auto"/>
        <w:ind w:firstLine="708"/>
        <w:jc w:val="both"/>
        <w:rPr>
          <w:lang w:eastAsia="en-US"/>
        </w:rPr>
      </w:pPr>
      <w:r w:rsidRPr="00D73030">
        <w:rPr>
          <w:lang w:eastAsia="en-US"/>
        </w:rPr>
        <w:t xml:space="preserve">3.2.1. Основанием для начала административной процедуры является поступление заявления и документов, установленных пунктом 2.11 настоящего административного регламента. </w:t>
      </w:r>
    </w:p>
    <w:p w14:paraId="5A072650" w14:textId="77777777" w:rsidR="00D73030" w:rsidRPr="00D73030" w:rsidRDefault="00D73030" w:rsidP="00D73030">
      <w:pPr>
        <w:spacing w:line="259" w:lineRule="auto"/>
        <w:ind w:firstLine="708"/>
        <w:jc w:val="both"/>
        <w:rPr>
          <w:lang w:eastAsia="en-US"/>
        </w:rPr>
      </w:pPr>
      <w:r w:rsidRPr="00D73030">
        <w:rPr>
          <w:lang w:eastAsia="en-US"/>
        </w:rPr>
        <w:t>Должностным лицом, ответственным за выполнение административной процедуры, является специалист администрации Тымовского муниципального округа, ответственный за прием заявления и документов для предоставления муниципальной услуги (далее - специалист, ответственный за прием документов).</w:t>
      </w:r>
    </w:p>
    <w:p w14:paraId="5F55A859" w14:textId="77777777" w:rsidR="00D73030" w:rsidRPr="00D73030" w:rsidRDefault="00D73030" w:rsidP="00D73030">
      <w:pPr>
        <w:spacing w:line="259" w:lineRule="auto"/>
        <w:ind w:firstLine="708"/>
        <w:jc w:val="both"/>
        <w:rPr>
          <w:lang w:eastAsia="en-US"/>
        </w:rPr>
      </w:pPr>
      <w:r w:rsidRPr="00D73030">
        <w:rPr>
          <w:lang w:eastAsia="en-US"/>
        </w:rPr>
        <w:t>Специалист, ответственный за прием документов, осуществляет следующие административные действия:</w:t>
      </w:r>
    </w:p>
    <w:p w14:paraId="74283DA3" w14:textId="77777777" w:rsidR="00D73030" w:rsidRPr="00D73030" w:rsidRDefault="00D73030" w:rsidP="00D73030">
      <w:pPr>
        <w:spacing w:line="259" w:lineRule="auto"/>
        <w:ind w:firstLine="708"/>
        <w:jc w:val="both"/>
        <w:rPr>
          <w:lang w:eastAsia="en-US"/>
        </w:rPr>
      </w:pPr>
      <w:r w:rsidRPr="00D73030">
        <w:rPr>
          <w:lang w:eastAsia="en-US"/>
        </w:rPr>
        <w:t>1) при личном обращении заявителя (представителя заявителя) проверяет наличие документа, удостоверяющего личность заявителя (представителя заявителя);</w:t>
      </w:r>
    </w:p>
    <w:p w14:paraId="46D19837" w14:textId="77777777" w:rsidR="00D73030" w:rsidRPr="00D73030" w:rsidRDefault="00D73030" w:rsidP="00D73030">
      <w:pPr>
        <w:spacing w:line="259" w:lineRule="auto"/>
        <w:ind w:firstLine="708"/>
        <w:jc w:val="both"/>
        <w:rPr>
          <w:lang w:eastAsia="en-US"/>
        </w:rPr>
      </w:pPr>
      <w:r w:rsidRPr="00D73030">
        <w:rPr>
          <w:lang w:eastAsia="en-US"/>
        </w:rPr>
        <w:t>2) при наличии основания для отказа в приеме документов, необходимых для предоставления муниципальной услуги, установленного подразделом 2.7 раздела 2 настоящего административного регламента, отказывает в приеме с разъяснением причин;</w:t>
      </w:r>
    </w:p>
    <w:p w14:paraId="71C95583" w14:textId="77777777" w:rsidR="00D73030" w:rsidRPr="00D73030" w:rsidRDefault="00D73030" w:rsidP="00D73030">
      <w:pPr>
        <w:spacing w:line="259" w:lineRule="auto"/>
        <w:ind w:firstLine="708"/>
        <w:jc w:val="both"/>
        <w:rPr>
          <w:lang w:eastAsia="en-US"/>
        </w:rPr>
      </w:pPr>
      <w:r w:rsidRPr="00D73030">
        <w:rPr>
          <w:lang w:eastAsia="en-US"/>
        </w:rPr>
        <w:t>3) при отсутствии основания для отказа в приеме документов, необходимого для предоставления муниципальной услуги, установленного подразделом 2.7 раздела 2 настоящего административного регламента, осуществляет проверку представленного заявления, сверяет копии представленных документов с их оригиналами (при наличии), регистрирует запрос;</w:t>
      </w:r>
    </w:p>
    <w:p w14:paraId="53E27322" w14:textId="77777777" w:rsidR="00D73030" w:rsidRPr="00D73030" w:rsidRDefault="00D73030" w:rsidP="00D73030">
      <w:pPr>
        <w:spacing w:line="259" w:lineRule="auto"/>
        <w:ind w:firstLine="708"/>
        <w:jc w:val="both"/>
        <w:rPr>
          <w:lang w:eastAsia="en-US"/>
        </w:rPr>
      </w:pPr>
      <w:r w:rsidRPr="00D73030">
        <w:rPr>
          <w:lang w:eastAsia="en-US"/>
        </w:rPr>
        <w:t>4) при личном обращении выдает заявителю или его представителю расписку в получении документов с указанием их перечня и даты получения;</w:t>
      </w:r>
    </w:p>
    <w:p w14:paraId="3167B299" w14:textId="77777777" w:rsidR="00D73030" w:rsidRPr="00D73030" w:rsidRDefault="00D73030" w:rsidP="00D73030">
      <w:pPr>
        <w:spacing w:line="259" w:lineRule="auto"/>
        <w:ind w:firstLine="708"/>
        <w:jc w:val="both"/>
        <w:rPr>
          <w:lang w:eastAsia="en-US"/>
        </w:rPr>
      </w:pPr>
      <w:r w:rsidRPr="00D73030">
        <w:rPr>
          <w:lang w:eastAsia="en-US"/>
        </w:rPr>
        <w:t>5) при поступлении заявления и документов посредством почтового отправления направляет расписку в их получении по указанному в заявлении почтовому адресу;</w:t>
      </w:r>
    </w:p>
    <w:p w14:paraId="723B69DA" w14:textId="77777777" w:rsidR="00D73030" w:rsidRPr="00D73030" w:rsidRDefault="00D73030" w:rsidP="00D73030">
      <w:pPr>
        <w:spacing w:line="259" w:lineRule="auto"/>
        <w:ind w:firstLine="708"/>
        <w:jc w:val="both"/>
        <w:rPr>
          <w:lang w:eastAsia="en-US"/>
        </w:rPr>
      </w:pPr>
      <w:r w:rsidRPr="00D73030">
        <w:rPr>
          <w:lang w:eastAsia="en-US"/>
        </w:rPr>
        <w:lastRenderedPageBreak/>
        <w:t>6) при поступлении заявления и документов в форме электронных документов, обеспечивает направление заявителю (представителю заявителя) сообщения об их получении с указанием входящего регистрационного номера, даты получения в личный кабинет заявителя (представителя заявителя) на ЕПГУ;</w:t>
      </w:r>
    </w:p>
    <w:p w14:paraId="6C58BAF7" w14:textId="77777777" w:rsidR="00D73030" w:rsidRPr="00D73030" w:rsidRDefault="00D73030" w:rsidP="00D73030">
      <w:pPr>
        <w:spacing w:line="259" w:lineRule="auto"/>
        <w:ind w:firstLine="708"/>
        <w:jc w:val="both"/>
        <w:rPr>
          <w:lang w:eastAsia="en-US"/>
        </w:rPr>
      </w:pPr>
      <w:r w:rsidRPr="00D73030">
        <w:rPr>
          <w:lang w:eastAsia="en-US"/>
        </w:rPr>
        <w:t>7) при непредставлении заявителем документов, установленных пунктом 2.11 настоящего административного регламента, передает заявление и документы должностному лицу, ответственному за направление межведомственных запросов;</w:t>
      </w:r>
    </w:p>
    <w:p w14:paraId="23098FCA" w14:textId="77777777" w:rsidR="00D73030" w:rsidRPr="00D73030" w:rsidRDefault="00D73030" w:rsidP="00D73030">
      <w:pPr>
        <w:spacing w:line="259" w:lineRule="auto"/>
        <w:ind w:firstLine="708"/>
        <w:jc w:val="both"/>
        <w:rPr>
          <w:lang w:eastAsia="en-US"/>
        </w:rPr>
      </w:pPr>
      <w:r w:rsidRPr="00D73030">
        <w:rPr>
          <w:lang w:eastAsia="en-US"/>
        </w:rPr>
        <w:t>8) при представлении заявителем самостоятельно документов, установленных пунктом 2.11 настоящего административного регламента, передает заявление и документы должностному лицу, за рассмотрение документов.</w:t>
      </w:r>
    </w:p>
    <w:p w14:paraId="40DE0E2D" w14:textId="77777777" w:rsidR="00D73030" w:rsidRPr="00D73030" w:rsidRDefault="00D73030" w:rsidP="00D73030">
      <w:pPr>
        <w:spacing w:line="259" w:lineRule="auto"/>
        <w:ind w:firstLine="708"/>
        <w:jc w:val="both"/>
        <w:rPr>
          <w:lang w:eastAsia="en-US"/>
        </w:rPr>
      </w:pPr>
      <w:r w:rsidRPr="00D73030">
        <w:rPr>
          <w:lang w:eastAsia="en-US"/>
        </w:rPr>
        <w:t>3.2.2. Прием заявления о предоставлении муниципальной услуги и прилагаемых к нему документов осуществляется в день их поступления в администрацию Тымовского муниципального округа.</w:t>
      </w:r>
    </w:p>
    <w:p w14:paraId="21D2AD5D" w14:textId="77777777" w:rsidR="00D73030" w:rsidRPr="00D73030" w:rsidRDefault="00D73030" w:rsidP="00D73030">
      <w:pPr>
        <w:spacing w:line="259" w:lineRule="auto"/>
        <w:ind w:firstLine="708"/>
        <w:jc w:val="both"/>
        <w:rPr>
          <w:lang w:eastAsia="en-US"/>
        </w:rPr>
      </w:pPr>
      <w:r w:rsidRPr="00D73030">
        <w:rPr>
          <w:lang w:eastAsia="en-US"/>
        </w:rPr>
        <w:t>3.2.3. Критерием принятия решения в рамках настоящей административной процедуры является наличие либо отсутствие основания для отказа в приеме документов.</w:t>
      </w:r>
    </w:p>
    <w:p w14:paraId="2A519A89" w14:textId="77777777" w:rsidR="00D73030" w:rsidRPr="00D73030" w:rsidRDefault="00D73030" w:rsidP="00D73030">
      <w:pPr>
        <w:spacing w:line="259" w:lineRule="auto"/>
        <w:ind w:firstLine="708"/>
        <w:jc w:val="both"/>
        <w:rPr>
          <w:lang w:eastAsia="en-US"/>
        </w:rPr>
      </w:pPr>
      <w:r w:rsidRPr="00D73030">
        <w:rPr>
          <w:lang w:eastAsia="en-US"/>
        </w:rPr>
        <w:t>3.2.4. Результатом выполнения административной процедуры является прием и регистрация заявления и прилагаемых документов.</w:t>
      </w:r>
    </w:p>
    <w:p w14:paraId="17A233C4" w14:textId="77777777" w:rsidR="00D73030" w:rsidRPr="00D73030" w:rsidRDefault="00D73030" w:rsidP="00D73030">
      <w:pPr>
        <w:spacing w:line="259" w:lineRule="auto"/>
        <w:ind w:firstLine="708"/>
        <w:jc w:val="both"/>
        <w:rPr>
          <w:lang w:eastAsia="en-US"/>
        </w:rPr>
      </w:pPr>
      <w:r w:rsidRPr="00D73030">
        <w:rPr>
          <w:lang w:eastAsia="en-US"/>
        </w:rPr>
        <w:t>3.2.5. Способом фиксации результата выполнения административной процедуры является выдача (направление) заявителю (представителю заявителя) расписки (сообщения) о получении документов.</w:t>
      </w:r>
    </w:p>
    <w:p w14:paraId="44A8B04F" w14:textId="77777777" w:rsidR="00D73030" w:rsidRPr="00D73030" w:rsidRDefault="00D73030" w:rsidP="00D73030">
      <w:pPr>
        <w:spacing w:line="259" w:lineRule="auto"/>
        <w:ind w:firstLine="708"/>
        <w:jc w:val="both"/>
        <w:rPr>
          <w:lang w:eastAsia="en-US"/>
        </w:rPr>
      </w:pPr>
    </w:p>
    <w:p w14:paraId="168092D4" w14:textId="77777777" w:rsidR="00D73030" w:rsidRPr="00D73030" w:rsidRDefault="00D73030" w:rsidP="00D73030">
      <w:pPr>
        <w:spacing w:line="259" w:lineRule="auto"/>
        <w:ind w:firstLine="708"/>
        <w:jc w:val="center"/>
        <w:rPr>
          <w:b/>
          <w:lang w:eastAsia="en-US"/>
        </w:rPr>
      </w:pPr>
      <w:r w:rsidRPr="00D73030">
        <w:rPr>
          <w:b/>
          <w:lang w:eastAsia="en-US"/>
        </w:rPr>
        <w:t>3.4. Формирование и направление межведомственных запросов</w:t>
      </w:r>
    </w:p>
    <w:p w14:paraId="5D8D9778" w14:textId="77777777" w:rsidR="00D73030" w:rsidRPr="00D73030" w:rsidRDefault="00D73030" w:rsidP="007C6992">
      <w:pPr>
        <w:spacing w:line="259" w:lineRule="auto"/>
        <w:jc w:val="center"/>
        <w:rPr>
          <w:b/>
          <w:lang w:eastAsia="en-US"/>
        </w:rPr>
      </w:pPr>
      <w:r w:rsidRPr="00D73030">
        <w:rPr>
          <w:b/>
          <w:lang w:eastAsia="en-US"/>
        </w:rPr>
        <w:t>в органы (организации), в распоряжении которых находятся документы и сведения, необходимые для предоставления муниципальной услуги</w:t>
      </w:r>
    </w:p>
    <w:p w14:paraId="1BF8C93D" w14:textId="77777777" w:rsidR="00D73030" w:rsidRPr="00D73030" w:rsidRDefault="00D73030" w:rsidP="00D73030">
      <w:pPr>
        <w:spacing w:line="259" w:lineRule="auto"/>
        <w:ind w:firstLine="708"/>
        <w:jc w:val="both"/>
        <w:rPr>
          <w:lang w:eastAsia="en-US"/>
        </w:rPr>
      </w:pPr>
    </w:p>
    <w:p w14:paraId="324CD931" w14:textId="77777777" w:rsidR="00D73030" w:rsidRPr="00D73030" w:rsidRDefault="00D73030" w:rsidP="001B5F72">
      <w:pPr>
        <w:spacing w:line="259" w:lineRule="auto"/>
        <w:ind w:firstLine="567"/>
        <w:jc w:val="both"/>
        <w:rPr>
          <w:lang w:eastAsia="en-US"/>
        </w:rPr>
      </w:pPr>
      <w:r w:rsidRPr="00D73030">
        <w:rPr>
          <w:lang w:eastAsia="en-US"/>
        </w:rPr>
        <w:t>3.4.1. В целях предоставления муниципальной услуги предусмотрено направление следующих межведомственных запросов с использованием Федеральной государственной информационной системы «Единая система межведомственного электронного взаимодействия» (далее – СМЭВ):3.4.2. Должностным лицом, ответственным за выполнение административной процедуры, является специалист администрации Тымовского муниципального округа, ответственный за направление межведомственных запросов.</w:t>
      </w:r>
    </w:p>
    <w:p w14:paraId="4934F0D6" w14:textId="77777777" w:rsidR="00D73030" w:rsidRPr="00D73030" w:rsidRDefault="00D73030" w:rsidP="001B5F72">
      <w:pPr>
        <w:spacing w:line="259" w:lineRule="auto"/>
        <w:ind w:firstLine="567"/>
        <w:jc w:val="both"/>
        <w:rPr>
          <w:lang w:eastAsia="en-US"/>
        </w:rPr>
      </w:pPr>
      <w:r w:rsidRPr="00D73030">
        <w:rPr>
          <w:lang w:eastAsia="en-US"/>
        </w:rPr>
        <w:t xml:space="preserve">- сведений из Единого государственного реестра юридических лиц; </w:t>
      </w:r>
    </w:p>
    <w:p w14:paraId="0F0818E3" w14:textId="77777777" w:rsidR="00D73030" w:rsidRPr="00D73030" w:rsidRDefault="00D73030" w:rsidP="001B5F72">
      <w:pPr>
        <w:spacing w:line="259" w:lineRule="auto"/>
        <w:ind w:firstLine="567"/>
        <w:jc w:val="both"/>
        <w:rPr>
          <w:lang w:eastAsia="en-US"/>
        </w:rPr>
      </w:pPr>
      <w:r w:rsidRPr="00D73030">
        <w:rPr>
          <w:lang w:eastAsia="en-US"/>
        </w:rPr>
        <w:t>-сведений из Единого государственного реестра индивидуальных предпринимателей;</w:t>
      </w:r>
    </w:p>
    <w:p w14:paraId="44AF7975" w14:textId="77777777" w:rsidR="00D73030" w:rsidRPr="00D73030" w:rsidRDefault="00D73030" w:rsidP="001B5F72">
      <w:pPr>
        <w:spacing w:line="259" w:lineRule="auto"/>
        <w:ind w:firstLine="567"/>
        <w:jc w:val="both"/>
        <w:rPr>
          <w:lang w:eastAsia="en-US"/>
        </w:rPr>
      </w:pPr>
      <w:r w:rsidRPr="00D73030">
        <w:rPr>
          <w:lang w:eastAsia="en-US"/>
        </w:rPr>
        <w:t>- выписки об основных характеристиках и зарегистрированных правах на объект недвижимости из Единого государственного реестра недвижимости.</w:t>
      </w:r>
    </w:p>
    <w:p w14:paraId="1AD351CD" w14:textId="77777777" w:rsidR="00D73030" w:rsidRPr="00D73030" w:rsidRDefault="00D73030" w:rsidP="001B5F72">
      <w:pPr>
        <w:spacing w:line="259" w:lineRule="auto"/>
        <w:ind w:firstLine="567"/>
        <w:jc w:val="both"/>
        <w:rPr>
          <w:lang w:eastAsia="en-US"/>
        </w:rPr>
      </w:pPr>
      <w:r w:rsidRPr="00D73030">
        <w:rPr>
          <w:lang w:eastAsia="en-US"/>
        </w:rPr>
        <w:t>3.4.2. В случае невозможности осуществления межведомственного информационного взаимодействия с использованием СМЭВ, информационные запросы, указанные в пункте 3.4.1 направляются на бумажном носителе без использования СМЭВ.</w:t>
      </w:r>
    </w:p>
    <w:p w14:paraId="37F5E636" w14:textId="77777777" w:rsidR="00D73030" w:rsidRPr="00D73030" w:rsidRDefault="00D73030" w:rsidP="001B5F72">
      <w:pPr>
        <w:spacing w:line="259" w:lineRule="auto"/>
        <w:ind w:firstLine="567"/>
        <w:jc w:val="both"/>
        <w:rPr>
          <w:lang w:eastAsia="en-US"/>
        </w:rPr>
      </w:pPr>
      <w:r w:rsidRPr="00D73030">
        <w:rPr>
          <w:lang w:eastAsia="en-US"/>
        </w:rPr>
        <w:t>3.4.3. Срок направления информационного запроса – в течение двух рабочих дней со дня регистрации запроса о предоставлении муниципальной услуги (с учетом положений подраздела 2.7 настоящего административного регламента).</w:t>
      </w:r>
    </w:p>
    <w:p w14:paraId="7B84C462" w14:textId="2C46CC8C" w:rsidR="00D73030" w:rsidRPr="00D73030" w:rsidRDefault="00D73030" w:rsidP="00F76978">
      <w:pPr>
        <w:spacing w:line="259" w:lineRule="auto"/>
        <w:ind w:firstLine="567"/>
        <w:jc w:val="both"/>
        <w:rPr>
          <w:lang w:eastAsia="en-US"/>
        </w:rPr>
      </w:pPr>
      <w:r w:rsidRPr="00D73030">
        <w:rPr>
          <w:lang w:eastAsia="en-US"/>
        </w:rPr>
        <w:t>Срок получения ответа на информационные запросы не может превышать пять рабочих дней со дня их поступления в орган или организацию, предоставляющие документ и информацию.</w:t>
      </w:r>
    </w:p>
    <w:p w14:paraId="2F6EDA24" w14:textId="77777777" w:rsidR="00D73030" w:rsidRPr="00D73030" w:rsidRDefault="00D73030" w:rsidP="00D73030">
      <w:pPr>
        <w:spacing w:line="259" w:lineRule="auto"/>
        <w:ind w:firstLine="708"/>
        <w:jc w:val="both"/>
        <w:rPr>
          <w:lang w:eastAsia="en-US"/>
        </w:rPr>
      </w:pPr>
    </w:p>
    <w:p w14:paraId="4AB35857" w14:textId="2E743996" w:rsidR="00D73030" w:rsidRDefault="00D73030" w:rsidP="007C6992">
      <w:pPr>
        <w:spacing w:line="259" w:lineRule="auto"/>
        <w:jc w:val="center"/>
        <w:rPr>
          <w:b/>
          <w:lang w:eastAsia="en-US"/>
        </w:rPr>
      </w:pPr>
      <w:r w:rsidRPr="00D73030">
        <w:rPr>
          <w:b/>
          <w:lang w:eastAsia="en-US"/>
        </w:rPr>
        <w:lastRenderedPageBreak/>
        <w:t>3.4. Рассмотрение заявления о предоставлении муниципальной услуги и прилагаемых к нему документов, подготовка результата предоставления муниципальной услуги</w:t>
      </w:r>
    </w:p>
    <w:p w14:paraId="3BD20B6E" w14:textId="77777777" w:rsidR="007C6992" w:rsidRPr="00D73030" w:rsidRDefault="007C6992" w:rsidP="007C6992">
      <w:pPr>
        <w:spacing w:line="259" w:lineRule="auto"/>
        <w:jc w:val="center"/>
        <w:rPr>
          <w:b/>
          <w:lang w:eastAsia="en-US"/>
        </w:rPr>
      </w:pPr>
    </w:p>
    <w:p w14:paraId="5D50E376" w14:textId="77777777" w:rsidR="00D73030" w:rsidRPr="00D73030" w:rsidRDefault="00D73030" w:rsidP="00D73030">
      <w:pPr>
        <w:spacing w:line="259" w:lineRule="auto"/>
        <w:ind w:firstLine="708"/>
        <w:jc w:val="both"/>
        <w:rPr>
          <w:lang w:eastAsia="en-US"/>
        </w:rPr>
      </w:pPr>
      <w:r w:rsidRPr="00D73030">
        <w:rPr>
          <w:lang w:eastAsia="en-US"/>
        </w:rPr>
        <w:t>3.4.1. Основанием для начала административной процедуры является поступление заявления о предоставлении муниципальной услуги и прилагаемых к нему документов; поступление ответов на межведомственные запросы.</w:t>
      </w:r>
    </w:p>
    <w:p w14:paraId="03330841" w14:textId="77777777" w:rsidR="00D73030" w:rsidRPr="00D73030" w:rsidRDefault="00D73030" w:rsidP="00D73030">
      <w:pPr>
        <w:spacing w:line="259" w:lineRule="auto"/>
        <w:ind w:firstLine="708"/>
        <w:jc w:val="both"/>
        <w:rPr>
          <w:lang w:eastAsia="en-US"/>
        </w:rPr>
      </w:pPr>
      <w:r w:rsidRPr="00D73030">
        <w:rPr>
          <w:lang w:eastAsia="en-US"/>
        </w:rPr>
        <w:t>3.4.2. Должностными лицами, ответственными за рассмотрение заявления о предоставлении муниципальной услуги и прилагаемых к нему документов, подготовку результата, являются:</w:t>
      </w:r>
    </w:p>
    <w:p w14:paraId="57D045AE" w14:textId="77777777" w:rsidR="00D73030" w:rsidRPr="00D73030" w:rsidRDefault="00D73030" w:rsidP="00D73030">
      <w:pPr>
        <w:spacing w:line="259" w:lineRule="auto"/>
        <w:ind w:firstLine="708"/>
        <w:jc w:val="both"/>
        <w:rPr>
          <w:lang w:eastAsia="en-US"/>
        </w:rPr>
      </w:pPr>
      <w:r w:rsidRPr="00D73030">
        <w:rPr>
          <w:lang w:eastAsia="en-US"/>
        </w:rPr>
        <w:t>1) специалист администрации Тымовского муниципального округа, в должностные обязанности которого входит выполнение настоящей административной процедуры в соответствии с должностной инструкцией (далее – специалист, ответственный за проверку);</w:t>
      </w:r>
    </w:p>
    <w:p w14:paraId="6C0E1A86" w14:textId="77777777" w:rsidR="00D73030" w:rsidRPr="00D73030" w:rsidRDefault="00D73030" w:rsidP="00D73030">
      <w:pPr>
        <w:spacing w:line="259" w:lineRule="auto"/>
        <w:ind w:firstLine="708"/>
        <w:jc w:val="both"/>
        <w:rPr>
          <w:lang w:eastAsia="en-US"/>
        </w:rPr>
      </w:pPr>
      <w:r w:rsidRPr="00D73030">
        <w:rPr>
          <w:lang w:eastAsia="en-US"/>
        </w:rPr>
        <w:t>2) руководитель администрации Тымовского муниципального округа (далее - руководитель).</w:t>
      </w:r>
    </w:p>
    <w:p w14:paraId="741C7040" w14:textId="77777777" w:rsidR="00D73030" w:rsidRPr="00D73030" w:rsidRDefault="00D73030" w:rsidP="00D73030">
      <w:pPr>
        <w:spacing w:line="259" w:lineRule="auto"/>
        <w:ind w:firstLine="708"/>
        <w:jc w:val="both"/>
        <w:rPr>
          <w:lang w:eastAsia="en-US"/>
        </w:rPr>
      </w:pPr>
      <w:r w:rsidRPr="00D73030">
        <w:rPr>
          <w:lang w:eastAsia="en-US"/>
        </w:rPr>
        <w:t xml:space="preserve">3.4.3. Специалист, ответственный за проверку, выполняет следующие административные действия: </w:t>
      </w:r>
    </w:p>
    <w:p w14:paraId="020B44E9" w14:textId="77777777" w:rsidR="00D73030" w:rsidRPr="00D73030" w:rsidRDefault="00D73030" w:rsidP="00D73030">
      <w:pPr>
        <w:spacing w:line="259" w:lineRule="auto"/>
        <w:ind w:firstLine="708"/>
        <w:jc w:val="both"/>
        <w:rPr>
          <w:lang w:eastAsia="en-US"/>
        </w:rPr>
      </w:pPr>
      <w:r w:rsidRPr="00D73030">
        <w:rPr>
          <w:lang w:eastAsia="en-US"/>
        </w:rPr>
        <w:t>1) осуществляет проверку представленных заявления и документов, а также поступивших по результатам межведомственных запросов сведений,</w:t>
      </w:r>
    </w:p>
    <w:p w14:paraId="055F434A" w14:textId="77777777" w:rsidR="00D73030" w:rsidRPr="00D73030" w:rsidRDefault="00D73030" w:rsidP="00D73030">
      <w:pPr>
        <w:spacing w:line="259" w:lineRule="auto"/>
        <w:ind w:firstLine="708"/>
        <w:jc w:val="both"/>
        <w:rPr>
          <w:lang w:eastAsia="en-US"/>
        </w:rPr>
      </w:pPr>
      <w:r w:rsidRPr="00D73030">
        <w:rPr>
          <w:lang w:eastAsia="en-US"/>
        </w:rPr>
        <w:t>2) проводит обследование зеленых насаждений и составляет соответствующий акт,</w:t>
      </w:r>
    </w:p>
    <w:p w14:paraId="32A51A8B" w14:textId="77777777" w:rsidR="00D73030" w:rsidRPr="00D73030" w:rsidRDefault="00D73030" w:rsidP="00D73030">
      <w:pPr>
        <w:spacing w:line="259" w:lineRule="auto"/>
        <w:ind w:firstLine="708"/>
        <w:jc w:val="both"/>
        <w:rPr>
          <w:lang w:eastAsia="en-US"/>
        </w:rPr>
      </w:pPr>
      <w:r w:rsidRPr="00D73030">
        <w:rPr>
          <w:lang w:eastAsia="en-US"/>
        </w:rPr>
        <w:t>3) осуществляет подготовку проекта:</w:t>
      </w:r>
    </w:p>
    <w:p w14:paraId="02F81ADC" w14:textId="77777777" w:rsidR="00D73030" w:rsidRPr="00D73030" w:rsidRDefault="00D73030" w:rsidP="00D73030">
      <w:pPr>
        <w:spacing w:line="259" w:lineRule="auto"/>
        <w:ind w:firstLine="708"/>
        <w:jc w:val="both"/>
        <w:rPr>
          <w:lang w:eastAsia="en-US"/>
        </w:rPr>
      </w:pPr>
      <w:r w:rsidRPr="00D73030">
        <w:rPr>
          <w:lang w:eastAsia="en-US"/>
        </w:rPr>
        <w:t>- разрешения на пересадку, обрезку, снос зеленых насаждений;</w:t>
      </w:r>
    </w:p>
    <w:p w14:paraId="032B2262" w14:textId="77777777" w:rsidR="00D73030" w:rsidRPr="00D73030" w:rsidRDefault="00D73030" w:rsidP="00D73030">
      <w:pPr>
        <w:spacing w:line="259" w:lineRule="auto"/>
        <w:ind w:firstLine="708"/>
        <w:jc w:val="both"/>
        <w:rPr>
          <w:lang w:eastAsia="en-US"/>
        </w:rPr>
      </w:pPr>
      <w:r w:rsidRPr="00D73030">
        <w:rPr>
          <w:lang w:eastAsia="en-US"/>
        </w:rPr>
        <w:t>- решения об отказе в выдаче разрешения на пересадку, обрезку, снос зеленых насаждений,</w:t>
      </w:r>
    </w:p>
    <w:p w14:paraId="28D2CB21" w14:textId="77777777" w:rsidR="00D73030" w:rsidRPr="00D73030" w:rsidRDefault="00D73030" w:rsidP="00D73030">
      <w:pPr>
        <w:spacing w:line="259" w:lineRule="auto"/>
        <w:ind w:firstLine="708"/>
        <w:jc w:val="both"/>
        <w:rPr>
          <w:lang w:eastAsia="en-US"/>
        </w:rPr>
      </w:pPr>
      <w:r w:rsidRPr="00D73030">
        <w:rPr>
          <w:lang w:eastAsia="en-US"/>
        </w:rPr>
        <w:t xml:space="preserve">4) передает проекты решений руководителю для рассмотрения. </w:t>
      </w:r>
    </w:p>
    <w:p w14:paraId="39C788B0" w14:textId="77777777" w:rsidR="00D73030" w:rsidRPr="00D73030" w:rsidRDefault="00D73030" w:rsidP="00D73030">
      <w:pPr>
        <w:spacing w:line="259" w:lineRule="auto"/>
        <w:ind w:firstLine="708"/>
        <w:jc w:val="both"/>
        <w:rPr>
          <w:lang w:eastAsia="en-US"/>
        </w:rPr>
      </w:pPr>
      <w:r w:rsidRPr="00D73030">
        <w:rPr>
          <w:lang w:eastAsia="en-US"/>
        </w:rPr>
        <w:t xml:space="preserve">3.4.4. Руководитель выполняет следующие административные действия: </w:t>
      </w:r>
    </w:p>
    <w:p w14:paraId="36D39E5E" w14:textId="77777777" w:rsidR="00D73030" w:rsidRPr="00D73030" w:rsidRDefault="00D73030" w:rsidP="00D73030">
      <w:pPr>
        <w:spacing w:line="259" w:lineRule="auto"/>
        <w:ind w:firstLine="708"/>
        <w:jc w:val="both"/>
        <w:rPr>
          <w:lang w:eastAsia="en-US"/>
        </w:rPr>
      </w:pPr>
      <w:r w:rsidRPr="00D73030">
        <w:rPr>
          <w:lang w:eastAsia="en-US"/>
        </w:rPr>
        <w:t xml:space="preserve">1) проверяет данные, указанные в представленном проекте; </w:t>
      </w:r>
    </w:p>
    <w:p w14:paraId="6F6F56CF" w14:textId="77777777" w:rsidR="00D73030" w:rsidRPr="00D73030" w:rsidRDefault="00D73030" w:rsidP="00D73030">
      <w:pPr>
        <w:spacing w:line="259" w:lineRule="auto"/>
        <w:ind w:firstLine="708"/>
        <w:jc w:val="both"/>
        <w:rPr>
          <w:lang w:eastAsia="en-US"/>
        </w:rPr>
      </w:pPr>
      <w:r w:rsidRPr="00D73030">
        <w:rPr>
          <w:lang w:eastAsia="en-US"/>
        </w:rPr>
        <w:t>2) при отсутствии замечаний принимает решение путем подписания проекта и передает его должностному лицу, ответственному за направление результата предоставления муниципальной услуги;</w:t>
      </w:r>
    </w:p>
    <w:p w14:paraId="1D623B29" w14:textId="77777777" w:rsidR="00D73030" w:rsidRPr="00D73030" w:rsidRDefault="00D73030" w:rsidP="00D73030">
      <w:pPr>
        <w:spacing w:line="259" w:lineRule="auto"/>
        <w:ind w:firstLine="708"/>
        <w:jc w:val="both"/>
        <w:rPr>
          <w:lang w:eastAsia="en-US"/>
        </w:rPr>
      </w:pPr>
      <w:r w:rsidRPr="00D73030">
        <w:rPr>
          <w:lang w:eastAsia="en-US"/>
        </w:rPr>
        <w:t>3) при наличии замечаний возвращает документы специалисту, ответственному за проверку, для повторного осуществления административных действий, указанных в пункте 3.4.3 подраздела 3.4 настоящего раздела административного регламента.</w:t>
      </w:r>
    </w:p>
    <w:p w14:paraId="5C846664" w14:textId="77777777" w:rsidR="00D73030" w:rsidRPr="00D73030" w:rsidRDefault="00D73030" w:rsidP="00D73030">
      <w:pPr>
        <w:spacing w:line="259" w:lineRule="auto"/>
        <w:ind w:firstLine="708"/>
        <w:jc w:val="both"/>
        <w:rPr>
          <w:lang w:eastAsia="en-US"/>
        </w:rPr>
      </w:pPr>
      <w:r w:rsidRPr="00D73030">
        <w:rPr>
          <w:lang w:eastAsia="en-US"/>
        </w:rPr>
        <w:t>3.4.5. Срок рассмотрения заявления о предоставлении муниципальной услуги и прилагаемых к нему документов, и подготовки результата предоставления муниципальной услуги – в течение 15 рабочих дней со дня подачи заявления.</w:t>
      </w:r>
    </w:p>
    <w:p w14:paraId="5E58E3A4" w14:textId="77777777" w:rsidR="00D73030" w:rsidRPr="00D73030" w:rsidRDefault="00D73030" w:rsidP="00D73030">
      <w:pPr>
        <w:spacing w:line="259" w:lineRule="auto"/>
        <w:ind w:firstLine="708"/>
        <w:jc w:val="both"/>
        <w:rPr>
          <w:lang w:eastAsia="en-US"/>
        </w:rPr>
      </w:pPr>
      <w:r w:rsidRPr="00D73030">
        <w:rPr>
          <w:lang w:eastAsia="en-US"/>
        </w:rPr>
        <w:t>3.4.6. Критерием принятия решения в рамках настоящей административной процедуры является наличие или отсутствие оснований для принятия отрицательного решения.</w:t>
      </w:r>
    </w:p>
    <w:p w14:paraId="1321F834" w14:textId="77777777" w:rsidR="00D73030" w:rsidRPr="00D73030" w:rsidRDefault="00D73030" w:rsidP="00D73030">
      <w:pPr>
        <w:spacing w:line="259" w:lineRule="auto"/>
        <w:ind w:firstLine="708"/>
        <w:jc w:val="both"/>
        <w:rPr>
          <w:lang w:eastAsia="en-US"/>
        </w:rPr>
      </w:pPr>
      <w:r w:rsidRPr="00D73030">
        <w:rPr>
          <w:lang w:eastAsia="en-US"/>
        </w:rPr>
        <w:t>3.4.7. Результатом выполнения административной процедуры является документ, являющийся результатом муниципальной услуги.</w:t>
      </w:r>
    </w:p>
    <w:p w14:paraId="0CA9FF5E" w14:textId="5F564377" w:rsidR="00D73030" w:rsidRDefault="00D73030" w:rsidP="007B5CC5">
      <w:pPr>
        <w:spacing w:line="259" w:lineRule="auto"/>
        <w:ind w:firstLine="708"/>
        <w:jc w:val="both"/>
        <w:rPr>
          <w:lang w:eastAsia="en-US"/>
        </w:rPr>
      </w:pPr>
      <w:r w:rsidRPr="00D73030">
        <w:rPr>
          <w:lang w:eastAsia="en-US"/>
        </w:rPr>
        <w:t>3.4.8. Способом фиксации результата выполнения административной процедуры является подписанное решение.</w:t>
      </w:r>
    </w:p>
    <w:p w14:paraId="36F6FFDD" w14:textId="31797713" w:rsidR="00F76978" w:rsidRDefault="00F76978">
      <w:pPr>
        <w:spacing w:after="200" w:line="276" w:lineRule="auto"/>
        <w:rPr>
          <w:lang w:eastAsia="en-US"/>
        </w:rPr>
      </w:pPr>
      <w:r>
        <w:rPr>
          <w:lang w:eastAsia="en-US"/>
        </w:rPr>
        <w:br w:type="page"/>
      </w:r>
    </w:p>
    <w:p w14:paraId="70B66F79" w14:textId="77777777" w:rsidR="00D73030" w:rsidRPr="00D73030" w:rsidRDefault="00D73030" w:rsidP="007C6992">
      <w:pPr>
        <w:widowControl w:val="0"/>
        <w:autoSpaceDE w:val="0"/>
        <w:autoSpaceDN w:val="0"/>
        <w:jc w:val="center"/>
        <w:outlineLvl w:val="2"/>
        <w:rPr>
          <w:b/>
        </w:rPr>
      </w:pPr>
      <w:r w:rsidRPr="00D73030">
        <w:rPr>
          <w:b/>
        </w:rPr>
        <w:lastRenderedPageBreak/>
        <w:t>3.5. Принятие решения о предоставлении (об отказе в предоставлении) муниципальной услуги</w:t>
      </w:r>
    </w:p>
    <w:p w14:paraId="21DF59E1" w14:textId="77777777" w:rsidR="00D73030" w:rsidRPr="00D73030" w:rsidRDefault="00D73030" w:rsidP="00D73030">
      <w:pPr>
        <w:widowControl w:val="0"/>
        <w:autoSpaceDE w:val="0"/>
        <w:autoSpaceDN w:val="0"/>
        <w:ind w:firstLine="539"/>
        <w:jc w:val="both"/>
      </w:pPr>
    </w:p>
    <w:p w14:paraId="1087CAB5" w14:textId="77777777" w:rsidR="00D73030" w:rsidRPr="00D73030" w:rsidRDefault="00D73030" w:rsidP="007B5CC5">
      <w:pPr>
        <w:widowControl w:val="0"/>
        <w:autoSpaceDE w:val="0"/>
        <w:autoSpaceDN w:val="0"/>
        <w:ind w:firstLine="567"/>
        <w:jc w:val="both"/>
      </w:pPr>
      <w:r w:rsidRPr="00D73030">
        <w:t>3.5.1. Основания для отказа в предоставлении муниципальной услуги приведены в приложении № 5 к настоящему административному регламенту.</w:t>
      </w:r>
    </w:p>
    <w:p w14:paraId="44783D8C" w14:textId="232F29C2" w:rsidR="00D73030" w:rsidRPr="00D73030" w:rsidRDefault="00D73030" w:rsidP="007B5CC5">
      <w:pPr>
        <w:spacing w:line="259" w:lineRule="auto"/>
        <w:ind w:firstLine="567"/>
        <w:jc w:val="both"/>
        <w:rPr>
          <w:lang w:eastAsia="en-US"/>
        </w:rPr>
      </w:pPr>
      <w:r w:rsidRPr="00D73030">
        <w:t>3.5.2. Срок принятия решения о предоставлении (об отказе в предоставлении) муниципальной услуги, осуществляется в срок, не превышающий 15 календарных дней со дня получения ОМСУ всех сведений, необходимых для принятия решения</w:t>
      </w:r>
      <w:r w:rsidR="00045A9E">
        <w:t>.</w:t>
      </w:r>
    </w:p>
    <w:p w14:paraId="53DDFBC0" w14:textId="77777777" w:rsidR="00D73030" w:rsidRPr="00D73030" w:rsidRDefault="00D73030" w:rsidP="00D73030">
      <w:pPr>
        <w:spacing w:line="259" w:lineRule="auto"/>
        <w:ind w:firstLine="708"/>
        <w:jc w:val="both"/>
        <w:rPr>
          <w:lang w:eastAsia="en-US"/>
        </w:rPr>
      </w:pPr>
    </w:p>
    <w:p w14:paraId="060FD111" w14:textId="77777777" w:rsidR="00D73030" w:rsidRPr="00D73030" w:rsidRDefault="00D73030" w:rsidP="00D73030">
      <w:pPr>
        <w:widowControl w:val="0"/>
        <w:autoSpaceDE w:val="0"/>
        <w:autoSpaceDN w:val="0"/>
        <w:jc w:val="center"/>
        <w:outlineLvl w:val="2"/>
        <w:rPr>
          <w:b/>
        </w:rPr>
      </w:pPr>
      <w:r w:rsidRPr="00D73030">
        <w:rPr>
          <w:b/>
        </w:rPr>
        <w:t>3.6. Предоставление результата муниципальной услуги</w:t>
      </w:r>
    </w:p>
    <w:p w14:paraId="27D42443" w14:textId="77777777" w:rsidR="00D73030" w:rsidRPr="00D73030" w:rsidRDefault="00D73030" w:rsidP="00D73030">
      <w:pPr>
        <w:widowControl w:val="0"/>
        <w:autoSpaceDE w:val="0"/>
        <w:autoSpaceDN w:val="0"/>
        <w:ind w:firstLine="539"/>
        <w:jc w:val="both"/>
      </w:pPr>
    </w:p>
    <w:p w14:paraId="107FE2D4" w14:textId="77777777" w:rsidR="00D73030" w:rsidRPr="00D73030" w:rsidRDefault="00D73030" w:rsidP="00D73030">
      <w:pPr>
        <w:widowControl w:val="0"/>
        <w:autoSpaceDE w:val="0"/>
        <w:autoSpaceDN w:val="0"/>
        <w:ind w:firstLine="539"/>
        <w:jc w:val="both"/>
      </w:pPr>
      <w:r w:rsidRPr="00D73030">
        <w:t>3.6.1. Предоставление результата муниципальной услуги осуществляется в течение 15 календарных дней со дня принятия решения о предоставлении (отказе в предоставлении) муниципальной услуги независимо от способа предоставления результата.</w:t>
      </w:r>
    </w:p>
    <w:p w14:paraId="152D933E" w14:textId="77777777" w:rsidR="00D73030" w:rsidRPr="00D73030" w:rsidRDefault="00D73030" w:rsidP="00D73030">
      <w:pPr>
        <w:widowControl w:val="0"/>
        <w:autoSpaceDE w:val="0"/>
        <w:autoSpaceDN w:val="0"/>
        <w:ind w:firstLine="539"/>
        <w:jc w:val="both"/>
      </w:pPr>
      <w:r w:rsidRPr="00D73030">
        <w:t>3.6.2. Возможность предоставления ОМСУ результата муниципальной услуги, по выбору заявителя независимо от его места жительства или места пребывания не предусмотрена.</w:t>
      </w:r>
    </w:p>
    <w:p w14:paraId="10767C28" w14:textId="77777777" w:rsidR="00D73030" w:rsidRPr="00D73030" w:rsidRDefault="00D73030" w:rsidP="00D73030">
      <w:pPr>
        <w:widowControl w:val="0"/>
        <w:autoSpaceDE w:val="0"/>
        <w:autoSpaceDN w:val="0"/>
        <w:ind w:firstLine="539"/>
        <w:jc w:val="both"/>
      </w:pPr>
      <w:r w:rsidRPr="00D73030">
        <w:t>Предоставление результата муниципальной услуги МФЦ по выбору заявителя независимо от его места жительства или места пребывания не предусмотрена.</w:t>
      </w:r>
    </w:p>
    <w:p w14:paraId="2C85BAB6" w14:textId="77777777" w:rsidR="00D73030" w:rsidRPr="00D73030" w:rsidRDefault="00D73030" w:rsidP="00D73030">
      <w:pPr>
        <w:spacing w:line="259" w:lineRule="auto"/>
        <w:ind w:firstLine="708"/>
        <w:jc w:val="both"/>
        <w:rPr>
          <w:lang w:eastAsia="en-US"/>
        </w:rPr>
      </w:pPr>
    </w:p>
    <w:p w14:paraId="2158AA17" w14:textId="77777777" w:rsidR="00D73030" w:rsidRPr="00D73030" w:rsidRDefault="00D73030" w:rsidP="00D73030">
      <w:pPr>
        <w:widowControl w:val="0"/>
        <w:autoSpaceDE w:val="0"/>
        <w:autoSpaceDN w:val="0"/>
        <w:jc w:val="center"/>
        <w:outlineLvl w:val="2"/>
        <w:rPr>
          <w:b/>
        </w:rPr>
      </w:pPr>
      <w:r w:rsidRPr="00D73030">
        <w:rPr>
          <w:b/>
        </w:rPr>
        <w:t>Раздел 4. СПОСОБЫ ИНФОРМИРОВАНИЯ ЗАЯВИТЕЛЯ ОБ</w:t>
      </w:r>
    </w:p>
    <w:p w14:paraId="61820341" w14:textId="77777777" w:rsidR="00D73030" w:rsidRPr="00D73030" w:rsidRDefault="00D73030" w:rsidP="00D73030">
      <w:pPr>
        <w:widowControl w:val="0"/>
        <w:autoSpaceDE w:val="0"/>
        <w:autoSpaceDN w:val="0"/>
        <w:jc w:val="center"/>
        <w:outlineLvl w:val="2"/>
        <w:rPr>
          <w:b/>
        </w:rPr>
      </w:pPr>
      <w:r w:rsidRPr="00D73030">
        <w:rPr>
          <w:b/>
        </w:rPr>
        <w:t>ИЗМЕНЕНИИ СТАТУСА РАССМОТРЕНИЯ ЗАПРОСА О ПРЕДОСТАВЛЕНИИ</w:t>
      </w:r>
    </w:p>
    <w:p w14:paraId="53C3B8B7" w14:textId="77777777" w:rsidR="00D73030" w:rsidRPr="00D73030" w:rsidRDefault="00D73030" w:rsidP="00D73030">
      <w:pPr>
        <w:widowControl w:val="0"/>
        <w:autoSpaceDE w:val="0"/>
        <w:autoSpaceDN w:val="0"/>
        <w:jc w:val="center"/>
        <w:outlineLvl w:val="2"/>
        <w:rPr>
          <w:b/>
        </w:rPr>
      </w:pPr>
      <w:r w:rsidRPr="00D73030">
        <w:rPr>
          <w:b/>
        </w:rPr>
        <w:t>УСЛУГИ</w:t>
      </w:r>
    </w:p>
    <w:p w14:paraId="16923819" w14:textId="77777777" w:rsidR="00D73030" w:rsidRPr="00D73030" w:rsidRDefault="00D73030" w:rsidP="00F76978">
      <w:pPr>
        <w:widowControl w:val="0"/>
        <w:autoSpaceDE w:val="0"/>
        <w:autoSpaceDN w:val="0"/>
        <w:ind w:firstLine="567"/>
        <w:jc w:val="both"/>
        <w:rPr>
          <w:sz w:val="22"/>
          <w:szCs w:val="20"/>
        </w:rPr>
      </w:pPr>
    </w:p>
    <w:p w14:paraId="027ED4FA" w14:textId="77777777" w:rsidR="00D73030" w:rsidRPr="00D73030" w:rsidRDefault="00D73030" w:rsidP="00F76978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D73030">
        <w:rPr>
          <w:rFonts w:eastAsia="Calibri"/>
          <w:lang w:eastAsia="en-US"/>
        </w:rPr>
        <w:t>4.1.1. При личном обращении в ОМСУ;</w:t>
      </w:r>
    </w:p>
    <w:p w14:paraId="56BD2FA5" w14:textId="77777777" w:rsidR="00D73030" w:rsidRPr="00D73030" w:rsidRDefault="00D73030" w:rsidP="00F76978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D73030">
        <w:rPr>
          <w:rFonts w:eastAsia="Calibri"/>
          <w:lang w:eastAsia="en-US"/>
        </w:rPr>
        <w:t>Адрес местонахождения ОМСУ, предоставляющего муниципальную услугу: 694400, Сахалинская область, Тымовский район, пгт. Тымовское, ул. Кировская, д. 70.</w:t>
      </w:r>
    </w:p>
    <w:p w14:paraId="32D9A8F5" w14:textId="77777777" w:rsidR="00D73030" w:rsidRPr="00D73030" w:rsidRDefault="00D73030" w:rsidP="00F76978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D73030">
        <w:rPr>
          <w:rFonts w:eastAsia="Calibri"/>
          <w:lang w:eastAsia="en-US"/>
        </w:rPr>
        <w:t xml:space="preserve">Приемные дни: </w:t>
      </w:r>
    </w:p>
    <w:p w14:paraId="63338B94" w14:textId="77777777" w:rsidR="00D73030" w:rsidRPr="00D73030" w:rsidRDefault="00D73030" w:rsidP="00F76978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D73030">
        <w:rPr>
          <w:rFonts w:eastAsia="Calibri"/>
          <w:lang w:eastAsia="en-US"/>
        </w:rPr>
        <w:t>Понедельник – пятница: с 09 часов 00 минут до 17 часов 00 минут;</w:t>
      </w:r>
    </w:p>
    <w:p w14:paraId="4B7E9F08" w14:textId="77777777" w:rsidR="00D73030" w:rsidRPr="00D73030" w:rsidRDefault="00D73030" w:rsidP="00F76978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D73030">
        <w:rPr>
          <w:rFonts w:eastAsia="Calibri"/>
          <w:lang w:eastAsia="en-US"/>
        </w:rPr>
        <w:t>Перерыв: с 13 часов 00 минут до 14 часов 00 минут.</w:t>
      </w:r>
    </w:p>
    <w:p w14:paraId="53A7CFD2" w14:textId="77777777" w:rsidR="00D73030" w:rsidRPr="00D73030" w:rsidRDefault="00D73030" w:rsidP="00F76978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D73030">
        <w:rPr>
          <w:rFonts w:eastAsia="Calibri"/>
          <w:lang w:eastAsia="en-US"/>
        </w:rPr>
        <w:t>Телефон автоинформатора: не имеется.</w:t>
      </w:r>
    </w:p>
    <w:p w14:paraId="67DC83ED" w14:textId="77777777" w:rsidR="00D73030" w:rsidRPr="00D73030" w:rsidRDefault="00D73030" w:rsidP="00F76978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lang w:eastAsia="en-US"/>
        </w:rPr>
      </w:pPr>
      <w:r w:rsidRPr="00D73030">
        <w:rPr>
          <w:rFonts w:eastAsia="Calibri"/>
          <w:lang w:eastAsia="en-US"/>
        </w:rPr>
        <w:t>4.1.2. При обращении в ОМСУ с использованием средств телефонной связи;</w:t>
      </w:r>
    </w:p>
    <w:p w14:paraId="11BE16BC" w14:textId="77777777" w:rsidR="00D73030" w:rsidRPr="00D73030" w:rsidRDefault="00D73030" w:rsidP="00F76978">
      <w:pPr>
        <w:widowControl w:val="0"/>
        <w:autoSpaceDE w:val="0"/>
        <w:autoSpaceDN w:val="0"/>
        <w:adjustRightInd w:val="0"/>
        <w:ind w:firstLine="567"/>
        <w:jc w:val="both"/>
      </w:pPr>
      <w:r w:rsidRPr="00D73030">
        <w:rPr>
          <w:rFonts w:eastAsia="Calibri"/>
          <w:lang w:eastAsia="en-US"/>
        </w:rPr>
        <w:t>4.1.3. При письменном обращении в ОМСУ путем направления ответов почтовым отправлением, посредством информационно-телекоммуникационных сетей общего пользования (по электронной почте, по факсу, а также в форме электронного документа) в адрес, указанный в обращении, в срок предоставления муниципальной услуги.</w:t>
      </w:r>
    </w:p>
    <w:p w14:paraId="438346AD" w14:textId="77777777" w:rsidR="007C6992" w:rsidRDefault="007C6992" w:rsidP="00F76978">
      <w:pPr>
        <w:ind w:firstLine="567"/>
        <w:contextualSpacing/>
        <w:jc w:val="both"/>
        <w:rPr>
          <w:b/>
        </w:rPr>
        <w:sectPr w:rsidR="007C6992" w:rsidSect="00943F42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07"/>
        <w:gridCol w:w="1761"/>
        <w:gridCol w:w="336"/>
        <w:gridCol w:w="452"/>
        <w:gridCol w:w="56"/>
        <w:gridCol w:w="336"/>
        <w:gridCol w:w="642"/>
        <w:gridCol w:w="850"/>
        <w:gridCol w:w="392"/>
        <w:gridCol w:w="279"/>
        <w:gridCol w:w="647"/>
        <w:gridCol w:w="412"/>
      </w:tblGrid>
      <w:tr w:rsidR="00D73030" w:rsidRPr="00D73030" w14:paraId="11B8F96B" w14:textId="77777777" w:rsidTr="007C6992">
        <w:tc>
          <w:tcPr>
            <w:tcW w:w="2907" w:type="dxa"/>
            <w:shd w:val="clear" w:color="auto" w:fill="auto"/>
          </w:tcPr>
          <w:p w14:paraId="077FCFBD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1761" w:type="dxa"/>
            <w:shd w:val="clear" w:color="auto" w:fill="auto"/>
          </w:tcPr>
          <w:p w14:paraId="4D51420D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4402" w:type="dxa"/>
            <w:gridSpan w:val="10"/>
            <w:shd w:val="clear" w:color="auto" w:fill="auto"/>
          </w:tcPr>
          <w:p w14:paraId="14A17959" w14:textId="3E2CB411" w:rsidR="00D73030" w:rsidRPr="007C6992" w:rsidRDefault="007C6992" w:rsidP="007C6992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C6992">
              <w:rPr>
                <w:rFonts w:eastAsia="Calibri"/>
                <w:sz w:val="22"/>
                <w:szCs w:val="22"/>
                <w:lang w:eastAsia="en-US"/>
              </w:rPr>
              <w:t>ПРИЛОЖЕНИЕ</w:t>
            </w:r>
            <w:r w:rsidRPr="007C6992">
              <w:rPr>
                <w:rFonts w:eastAsia="Calibri"/>
                <w:sz w:val="22"/>
                <w:szCs w:val="22"/>
                <w:lang w:val="en-US" w:eastAsia="en-US"/>
              </w:rPr>
              <w:t xml:space="preserve"> </w:t>
            </w:r>
            <w:r w:rsidR="00D73030" w:rsidRPr="007C6992">
              <w:rPr>
                <w:rFonts w:eastAsia="Calibri"/>
                <w:sz w:val="22"/>
                <w:szCs w:val="22"/>
                <w:lang w:eastAsia="en-US"/>
              </w:rPr>
              <w:t>№1</w:t>
            </w:r>
          </w:p>
        </w:tc>
      </w:tr>
      <w:tr w:rsidR="00D73030" w:rsidRPr="00D73030" w14:paraId="53051A83" w14:textId="77777777" w:rsidTr="007C6992">
        <w:tc>
          <w:tcPr>
            <w:tcW w:w="2907" w:type="dxa"/>
            <w:shd w:val="clear" w:color="auto" w:fill="auto"/>
          </w:tcPr>
          <w:p w14:paraId="00452630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  <w:bookmarkStart w:id="5" w:name="_Hlk226037070"/>
          </w:p>
        </w:tc>
        <w:tc>
          <w:tcPr>
            <w:tcW w:w="1761" w:type="dxa"/>
            <w:shd w:val="clear" w:color="auto" w:fill="auto"/>
          </w:tcPr>
          <w:p w14:paraId="77D6A845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4402" w:type="dxa"/>
            <w:gridSpan w:val="10"/>
            <w:shd w:val="clear" w:color="auto" w:fill="auto"/>
          </w:tcPr>
          <w:p w14:paraId="2480782C" w14:textId="725797EE" w:rsidR="00D73030" w:rsidRPr="007C6992" w:rsidRDefault="00D73030" w:rsidP="007C6992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C6992">
              <w:rPr>
                <w:rFonts w:eastAsia="Calibri"/>
                <w:sz w:val="22"/>
                <w:szCs w:val="22"/>
                <w:lang w:eastAsia="en-US"/>
              </w:rPr>
              <w:t xml:space="preserve">к административному регламенту </w:t>
            </w:r>
            <w:r w:rsidR="007C6992" w:rsidRPr="007C6992">
              <w:rPr>
                <w:rFonts w:eastAsia="Calibri"/>
                <w:sz w:val="22"/>
                <w:szCs w:val="22"/>
                <w:lang w:eastAsia="en-US"/>
              </w:rPr>
              <w:t xml:space="preserve">предоставления </w:t>
            </w:r>
            <w:r w:rsidRPr="007C6992">
              <w:rPr>
                <w:rFonts w:eastAsia="Calibri"/>
                <w:sz w:val="22"/>
                <w:szCs w:val="22"/>
                <w:lang w:eastAsia="en-US"/>
              </w:rPr>
              <w:t>администраци</w:t>
            </w:r>
            <w:r w:rsidR="007C6992" w:rsidRPr="007C6992">
              <w:rPr>
                <w:rFonts w:eastAsia="Calibri"/>
                <w:sz w:val="22"/>
                <w:szCs w:val="22"/>
                <w:lang w:eastAsia="en-US"/>
              </w:rPr>
              <w:t>ей</w:t>
            </w:r>
            <w:r w:rsidRPr="007C6992">
              <w:rPr>
                <w:rFonts w:eastAsia="Calibri"/>
                <w:sz w:val="22"/>
                <w:szCs w:val="22"/>
                <w:lang w:eastAsia="en-US"/>
              </w:rPr>
              <w:t xml:space="preserve"> Тымовского муниципального округа Сахалинской области по предоставлению муниципальной услуги «Выдача разрешений на пересадку, обрезку, снос зеленых насаждений»</w:t>
            </w:r>
            <w:r w:rsidR="0072202F" w:rsidRPr="007C6992">
              <w:rPr>
                <w:rFonts w:eastAsia="Calibri"/>
                <w:sz w:val="22"/>
                <w:szCs w:val="22"/>
                <w:lang w:eastAsia="en-US"/>
              </w:rPr>
              <w:t>, утвержденного постановлением администрации Тымовского муниципального округа Сахалинской области</w:t>
            </w:r>
          </w:p>
          <w:p w14:paraId="01025F0D" w14:textId="54DEA7D1" w:rsidR="0072202F" w:rsidRPr="007C6992" w:rsidRDefault="0072202F" w:rsidP="007C6992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C6992">
              <w:rPr>
                <w:rFonts w:eastAsia="Calibri"/>
                <w:sz w:val="22"/>
                <w:szCs w:val="22"/>
                <w:lang w:eastAsia="en-US"/>
              </w:rPr>
              <w:t xml:space="preserve">от </w:t>
            </w:r>
            <w:r w:rsidR="007C6992" w:rsidRPr="007C6992">
              <w:rPr>
                <w:rFonts w:eastAsia="Calibri"/>
                <w:sz w:val="22"/>
                <w:szCs w:val="22"/>
                <w:lang w:eastAsia="en-US"/>
              </w:rPr>
              <w:t>03.04.2026</w:t>
            </w:r>
            <w:r w:rsidRPr="007C6992">
              <w:rPr>
                <w:rFonts w:eastAsia="Calibri"/>
                <w:sz w:val="22"/>
                <w:szCs w:val="22"/>
                <w:lang w:eastAsia="en-US"/>
              </w:rPr>
              <w:t xml:space="preserve"> №</w:t>
            </w:r>
            <w:r w:rsidR="007C6992" w:rsidRPr="007C6992">
              <w:rPr>
                <w:rFonts w:eastAsia="Calibri"/>
                <w:sz w:val="22"/>
                <w:szCs w:val="22"/>
                <w:lang w:eastAsia="en-US"/>
              </w:rPr>
              <w:t xml:space="preserve"> 37</w:t>
            </w:r>
          </w:p>
        </w:tc>
      </w:tr>
      <w:bookmarkEnd w:id="5"/>
      <w:tr w:rsidR="00D73030" w:rsidRPr="00D73030" w14:paraId="57EEDB48" w14:textId="77777777" w:rsidTr="007C6992">
        <w:tc>
          <w:tcPr>
            <w:tcW w:w="2907" w:type="dxa"/>
            <w:shd w:val="clear" w:color="auto" w:fill="auto"/>
          </w:tcPr>
          <w:p w14:paraId="05D6F48D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1761" w:type="dxa"/>
            <w:shd w:val="clear" w:color="auto" w:fill="auto"/>
          </w:tcPr>
          <w:p w14:paraId="227085D0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4402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51CA4611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</w:tr>
      <w:tr w:rsidR="00D73030" w:rsidRPr="00D73030" w14:paraId="670EA838" w14:textId="77777777" w:rsidTr="007C6992">
        <w:tc>
          <w:tcPr>
            <w:tcW w:w="2907" w:type="dxa"/>
            <w:shd w:val="clear" w:color="auto" w:fill="auto"/>
          </w:tcPr>
          <w:p w14:paraId="015F4296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1761" w:type="dxa"/>
            <w:shd w:val="clear" w:color="auto" w:fill="auto"/>
          </w:tcPr>
          <w:p w14:paraId="3E8A1769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4402" w:type="dxa"/>
            <w:gridSpan w:val="10"/>
            <w:tcBorders>
              <w:top w:val="single" w:sz="4" w:space="0" w:color="auto"/>
            </w:tcBorders>
            <w:shd w:val="clear" w:color="auto" w:fill="auto"/>
          </w:tcPr>
          <w:p w14:paraId="52B0E359" w14:textId="77777777" w:rsidR="00D73030" w:rsidRPr="00D73030" w:rsidRDefault="00D73030" w:rsidP="00D73030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D73030">
              <w:rPr>
                <w:rFonts w:eastAsia="Calibri"/>
                <w:vertAlign w:val="superscript"/>
                <w:lang w:eastAsia="en-US"/>
              </w:rPr>
              <w:t>(указать ОМСУ)</w:t>
            </w:r>
          </w:p>
        </w:tc>
      </w:tr>
      <w:tr w:rsidR="00D73030" w:rsidRPr="00D73030" w14:paraId="20D944CA" w14:textId="77777777" w:rsidTr="007C6992">
        <w:tc>
          <w:tcPr>
            <w:tcW w:w="2907" w:type="dxa"/>
            <w:shd w:val="clear" w:color="auto" w:fill="auto"/>
          </w:tcPr>
          <w:p w14:paraId="385852D9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1761" w:type="dxa"/>
            <w:shd w:val="clear" w:color="auto" w:fill="auto"/>
          </w:tcPr>
          <w:p w14:paraId="2F6F14E4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4402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5381424C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</w:tr>
      <w:tr w:rsidR="00D73030" w:rsidRPr="00D73030" w14:paraId="057143D2" w14:textId="77777777" w:rsidTr="007C6992">
        <w:tc>
          <w:tcPr>
            <w:tcW w:w="2907" w:type="dxa"/>
            <w:shd w:val="clear" w:color="auto" w:fill="auto"/>
          </w:tcPr>
          <w:p w14:paraId="4A30B16E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1761" w:type="dxa"/>
            <w:shd w:val="clear" w:color="auto" w:fill="auto"/>
          </w:tcPr>
          <w:p w14:paraId="49139DB4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4402" w:type="dxa"/>
            <w:gridSpan w:val="10"/>
            <w:tcBorders>
              <w:top w:val="single" w:sz="4" w:space="0" w:color="auto"/>
            </w:tcBorders>
            <w:shd w:val="clear" w:color="auto" w:fill="auto"/>
          </w:tcPr>
          <w:p w14:paraId="62AF9844" w14:textId="31F27B9B" w:rsidR="00D73030" w:rsidRPr="007C6992" w:rsidRDefault="00D73030" w:rsidP="007C6992">
            <w:pPr>
              <w:autoSpaceDE w:val="0"/>
              <w:autoSpaceDN w:val="0"/>
              <w:adjustRightInd w:val="0"/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7C6992">
              <w:rPr>
                <w:rFonts w:eastAsia="Calibri"/>
                <w:vertAlign w:val="superscript"/>
                <w:lang w:eastAsia="en-US"/>
              </w:rPr>
              <w:t>фамилия, имя, отчество (при наличии) заявителя/наименование организации,</w:t>
            </w:r>
            <w:r w:rsidR="007C6992" w:rsidRPr="007C6992">
              <w:rPr>
                <w:rFonts w:eastAsia="Calibri"/>
                <w:vertAlign w:val="superscript"/>
                <w:lang w:eastAsia="en-US"/>
              </w:rPr>
              <w:t xml:space="preserve"> </w:t>
            </w:r>
            <w:r w:rsidRPr="007C6992">
              <w:rPr>
                <w:rFonts w:eastAsia="Calibri"/>
                <w:vertAlign w:val="superscript"/>
                <w:lang w:eastAsia="en-US"/>
              </w:rPr>
              <w:t xml:space="preserve"> фамилия, имя, отчество представителя</w:t>
            </w:r>
          </w:p>
        </w:tc>
      </w:tr>
      <w:tr w:rsidR="00D73030" w:rsidRPr="00D73030" w14:paraId="331FDC74" w14:textId="77777777" w:rsidTr="007C6992">
        <w:tc>
          <w:tcPr>
            <w:tcW w:w="2907" w:type="dxa"/>
            <w:shd w:val="clear" w:color="auto" w:fill="auto"/>
          </w:tcPr>
          <w:p w14:paraId="65437DF8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1761" w:type="dxa"/>
            <w:shd w:val="clear" w:color="auto" w:fill="auto"/>
          </w:tcPr>
          <w:p w14:paraId="69447326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4402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020273C4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</w:tr>
      <w:tr w:rsidR="00D73030" w:rsidRPr="00D73030" w14:paraId="3E5A24D7" w14:textId="77777777" w:rsidTr="007C6992">
        <w:tc>
          <w:tcPr>
            <w:tcW w:w="2907" w:type="dxa"/>
            <w:shd w:val="clear" w:color="auto" w:fill="auto"/>
          </w:tcPr>
          <w:p w14:paraId="68591519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1761" w:type="dxa"/>
            <w:shd w:val="clear" w:color="auto" w:fill="auto"/>
          </w:tcPr>
          <w:p w14:paraId="3C8B5173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4402" w:type="dxa"/>
            <w:gridSpan w:val="10"/>
            <w:tcBorders>
              <w:top w:val="single" w:sz="4" w:space="0" w:color="auto"/>
            </w:tcBorders>
            <w:shd w:val="clear" w:color="auto" w:fill="auto"/>
          </w:tcPr>
          <w:p w14:paraId="47C07BCC" w14:textId="77777777" w:rsidR="00D73030" w:rsidRPr="00D73030" w:rsidRDefault="00D73030" w:rsidP="00D73030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D73030">
              <w:rPr>
                <w:rFonts w:eastAsia="Calibri"/>
                <w:vertAlign w:val="superscript"/>
                <w:lang w:eastAsia="en-US"/>
              </w:rPr>
              <w:t>домашний (юридический) адрес</w:t>
            </w:r>
          </w:p>
        </w:tc>
      </w:tr>
      <w:tr w:rsidR="00D73030" w:rsidRPr="00D73030" w14:paraId="538B20CB" w14:textId="77777777" w:rsidTr="007C6992">
        <w:tc>
          <w:tcPr>
            <w:tcW w:w="2907" w:type="dxa"/>
            <w:shd w:val="clear" w:color="auto" w:fill="auto"/>
          </w:tcPr>
          <w:p w14:paraId="23441CE1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1761" w:type="dxa"/>
            <w:shd w:val="clear" w:color="auto" w:fill="auto"/>
          </w:tcPr>
          <w:p w14:paraId="0714B63D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4402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409FF51D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</w:tr>
      <w:tr w:rsidR="00D73030" w:rsidRPr="00D73030" w14:paraId="06D43C91" w14:textId="77777777" w:rsidTr="007C6992">
        <w:tc>
          <w:tcPr>
            <w:tcW w:w="2907" w:type="dxa"/>
            <w:shd w:val="clear" w:color="auto" w:fill="auto"/>
          </w:tcPr>
          <w:p w14:paraId="1B75DB9F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1761" w:type="dxa"/>
            <w:shd w:val="clear" w:color="auto" w:fill="auto"/>
          </w:tcPr>
          <w:p w14:paraId="13772E5E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4402" w:type="dxa"/>
            <w:gridSpan w:val="10"/>
            <w:tcBorders>
              <w:top w:val="single" w:sz="4" w:space="0" w:color="auto"/>
            </w:tcBorders>
            <w:shd w:val="clear" w:color="auto" w:fill="auto"/>
          </w:tcPr>
          <w:p w14:paraId="5E3A8A30" w14:textId="77777777" w:rsidR="00D73030" w:rsidRPr="00D73030" w:rsidRDefault="00D73030" w:rsidP="00D73030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D73030">
              <w:rPr>
                <w:rFonts w:eastAsia="Calibri"/>
                <w:vertAlign w:val="superscript"/>
                <w:lang w:eastAsia="en-US"/>
              </w:rPr>
              <w:t>реквизиты, адрес электронной почты, телефон (при наличии)</w:t>
            </w:r>
          </w:p>
        </w:tc>
      </w:tr>
      <w:tr w:rsidR="00D73030" w:rsidRPr="00D73030" w14:paraId="4E5075F0" w14:textId="77777777" w:rsidTr="007C6992">
        <w:tc>
          <w:tcPr>
            <w:tcW w:w="2907" w:type="dxa"/>
            <w:shd w:val="clear" w:color="auto" w:fill="auto"/>
          </w:tcPr>
          <w:p w14:paraId="17243416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1761" w:type="dxa"/>
            <w:shd w:val="clear" w:color="auto" w:fill="auto"/>
          </w:tcPr>
          <w:p w14:paraId="62EEE650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4402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02067F5B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</w:tr>
      <w:tr w:rsidR="00D73030" w:rsidRPr="00D73030" w14:paraId="3ED64145" w14:textId="77777777" w:rsidTr="007C6992">
        <w:tc>
          <w:tcPr>
            <w:tcW w:w="2907" w:type="dxa"/>
            <w:shd w:val="clear" w:color="auto" w:fill="auto"/>
          </w:tcPr>
          <w:p w14:paraId="7FC954A6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1761" w:type="dxa"/>
            <w:shd w:val="clear" w:color="auto" w:fill="auto"/>
          </w:tcPr>
          <w:p w14:paraId="69C15AB0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4402" w:type="dxa"/>
            <w:gridSpan w:val="10"/>
            <w:tcBorders>
              <w:top w:val="single" w:sz="4" w:space="0" w:color="auto"/>
            </w:tcBorders>
            <w:shd w:val="clear" w:color="auto" w:fill="auto"/>
          </w:tcPr>
          <w:p w14:paraId="39C111D7" w14:textId="77777777" w:rsidR="00D73030" w:rsidRPr="00D73030" w:rsidRDefault="00D73030" w:rsidP="00D73030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D73030">
              <w:rPr>
                <w:rFonts w:eastAsia="Calibri"/>
                <w:vertAlign w:val="superscript"/>
                <w:lang w:eastAsia="en-US"/>
              </w:rPr>
              <w:t>наименование документа, удостоверяющего личность</w:t>
            </w:r>
          </w:p>
        </w:tc>
      </w:tr>
      <w:tr w:rsidR="00D73030" w:rsidRPr="00D73030" w14:paraId="70D8D5BE" w14:textId="77777777" w:rsidTr="007C6992">
        <w:tc>
          <w:tcPr>
            <w:tcW w:w="2907" w:type="dxa"/>
            <w:shd w:val="clear" w:color="auto" w:fill="auto"/>
          </w:tcPr>
          <w:p w14:paraId="3C92B794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1761" w:type="dxa"/>
            <w:shd w:val="clear" w:color="auto" w:fill="auto"/>
          </w:tcPr>
          <w:p w14:paraId="6399757E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788" w:type="dxa"/>
            <w:gridSpan w:val="2"/>
            <w:shd w:val="clear" w:color="auto" w:fill="auto"/>
          </w:tcPr>
          <w:p w14:paraId="113D3C9E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  <w:r w:rsidRPr="00D73030">
              <w:rPr>
                <w:rFonts w:eastAsia="Calibri"/>
                <w:lang w:eastAsia="en-US"/>
              </w:rPr>
              <w:t>серия</w:t>
            </w:r>
          </w:p>
        </w:tc>
        <w:tc>
          <w:tcPr>
            <w:tcW w:w="1034" w:type="dxa"/>
            <w:gridSpan w:val="3"/>
            <w:shd w:val="clear" w:color="auto" w:fill="auto"/>
          </w:tcPr>
          <w:p w14:paraId="754B24B4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850" w:type="dxa"/>
            <w:shd w:val="clear" w:color="auto" w:fill="auto"/>
          </w:tcPr>
          <w:p w14:paraId="5ECC0D24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  <w:r w:rsidRPr="00D73030">
              <w:rPr>
                <w:rFonts w:eastAsia="Calibri"/>
                <w:lang w:eastAsia="en-US"/>
              </w:rPr>
              <w:t>номер</w:t>
            </w:r>
          </w:p>
        </w:tc>
        <w:tc>
          <w:tcPr>
            <w:tcW w:w="1730" w:type="dxa"/>
            <w:gridSpan w:val="4"/>
            <w:shd w:val="clear" w:color="auto" w:fill="auto"/>
          </w:tcPr>
          <w:p w14:paraId="552112BE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</w:tr>
      <w:tr w:rsidR="00D73030" w:rsidRPr="00D73030" w14:paraId="3CF407F6" w14:textId="77777777" w:rsidTr="007C6992">
        <w:tc>
          <w:tcPr>
            <w:tcW w:w="2907" w:type="dxa"/>
            <w:shd w:val="clear" w:color="auto" w:fill="auto"/>
          </w:tcPr>
          <w:p w14:paraId="498CC83E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1761" w:type="dxa"/>
            <w:shd w:val="clear" w:color="auto" w:fill="auto"/>
          </w:tcPr>
          <w:p w14:paraId="38EAD3DB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4402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14:paraId="23CE5087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</w:tr>
      <w:tr w:rsidR="00D73030" w:rsidRPr="00D73030" w14:paraId="5D3B7CA4" w14:textId="77777777" w:rsidTr="007C6992">
        <w:tc>
          <w:tcPr>
            <w:tcW w:w="2907" w:type="dxa"/>
            <w:shd w:val="clear" w:color="auto" w:fill="auto"/>
          </w:tcPr>
          <w:p w14:paraId="78E235B1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1761" w:type="dxa"/>
            <w:shd w:val="clear" w:color="auto" w:fill="auto"/>
          </w:tcPr>
          <w:p w14:paraId="1932B287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4402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F795D2" w14:textId="77777777" w:rsidR="00D73030" w:rsidRPr="00D73030" w:rsidRDefault="00D73030" w:rsidP="00D73030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</w:p>
        </w:tc>
      </w:tr>
      <w:tr w:rsidR="00D73030" w:rsidRPr="00D73030" w14:paraId="7F9A6B80" w14:textId="77777777" w:rsidTr="007C6992">
        <w:tc>
          <w:tcPr>
            <w:tcW w:w="2907" w:type="dxa"/>
            <w:shd w:val="clear" w:color="auto" w:fill="auto"/>
          </w:tcPr>
          <w:p w14:paraId="4E299A3C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1761" w:type="dxa"/>
            <w:shd w:val="clear" w:color="auto" w:fill="auto"/>
          </w:tcPr>
          <w:p w14:paraId="2D0ED6E6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4402" w:type="dxa"/>
            <w:gridSpan w:val="10"/>
            <w:tcBorders>
              <w:top w:val="single" w:sz="4" w:space="0" w:color="auto"/>
            </w:tcBorders>
            <w:shd w:val="clear" w:color="auto" w:fill="auto"/>
          </w:tcPr>
          <w:p w14:paraId="2D570CFF" w14:textId="77777777" w:rsidR="00D73030" w:rsidRPr="00D73030" w:rsidRDefault="00D73030" w:rsidP="00D73030">
            <w:pPr>
              <w:jc w:val="center"/>
              <w:rPr>
                <w:rFonts w:eastAsia="Calibri"/>
                <w:lang w:eastAsia="en-US"/>
              </w:rPr>
            </w:pPr>
            <w:r w:rsidRPr="00D73030">
              <w:rPr>
                <w:rFonts w:eastAsia="Calibri"/>
                <w:vertAlign w:val="superscript"/>
                <w:lang w:eastAsia="en-US"/>
              </w:rPr>
              <w:t>наименование органа, выдавшего документ</w:t>
            </w:r>
          </w:p>
        </w:tc>
      </w:tr>
      <w:tr w:rsidR="00D73030" w:rsidRPr="00D73030" w14:paraId="3E6844CC" w14:textId="77777777" w:rsidTr="007C6992">
        <w:tc>
          <w:tcPr>
            <w:tcW w:w="2907" w:type="dxa"/>
            <w:shd w:val="clear" w:color="auto" w:fill="auto"/>
          </w:tcPr>
          <w:p w14:paraId="621AF7AC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1761" w:type="dxa"/>
            <w:shd w:val="clear" w:color="auto" w:fill="auto"/>
          </w:tcPr>
          <w:p w14:paraId="3F9C6A29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14:paraId="6EA17737" w14:textId="77777777" w:rsidR="00D73030" w:rsidRPr="00D73030" w:rsidRDefault="00D73030" w:rsidP="00D73030">
            <w:pPr>
              <w:jc w:val="right"/>
              <w:rPr>
                <w:rFonts w:eastAsia="Calibri"/>
                <w:lang w:eastAsia="en-US"/>
              </w:rPr>
            </w:pPr>
            <w:r w:rsidRPr="00D73030">
              <w:rPr>
                <w:rFonts w:eastAsia="Calibri"/>
                <w:lang w:eastAsia="en-US"/>
              </w:rPr>
              <w:t>«</w:t>
            </w:r>
          </w:p>
        </w:tc>
        <w:tc>
          <w:tcPr>
            <w:tcW w:w="50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3676E65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336" w:type="dxa"/>
            <w:shd w:val="clear" w:color="auto" w:fill="auto"/>
            <w:vAlign w:val="center"/>
          </w:tcPr>
          <w:p w14:paraId="7202E471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  <w:r w:rsidRPr="00D73030">
              <w:rPr>
                <w:rFonts w:eastAsia="Calibri"/>
                <w:lang w:eastAsia="en-US"/>
              </w:rPr>
              <w:t>»</w:t>
            </w:r>
          </w:p>
        </w:tc>
        <w:tc>
          <w:tcPr>
            <w:tcW w:w="188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402B563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279" w:type="dxa"/>
            <w:shd w:val="clear" w:color="auto" w:fill="auto"/>
          </w:tcPr>
          <w:p w14:paraId="26F59E5D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647" w:type="dxa"/>
            <w:tcBorders>
              <w:bottom w:val="single" w:sz="4" w:space="0" w:color="auto"/>
            </w:tcBorders>
            <w:shd w:val="clear" w:color="auto" w:fill="auto"/>
          </w:tcPr>
          <w:p w14:paraId="37C911F4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412" w:type="dxa"/>
            <w:shd w:val="clear" w:color="auto" w:fill="auto"/>
          </w:tcPr>
          <w:p w14:paraId="37C29203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  <w:r w:rsidRPr="00D73030">
              <w:rPr>
                <w:rFonts w:eastAsia="Calibri"/>
                <w:lang w:eastAsia="en-US"/>
              </w:rPr>
              <w:t>г.</w:t>
            </w:r>
          </w:p>
        </w:tc>
      </w:tr>
      <w:tr w:rsidR="00D73030" w:rsidRPr="00D73030" w14:paraId="6F3171B4" w14:textId="77777777" w:rsidTr="007C6992">
        <w:tc>
          <w:tcPr>
            <w:tcW w:w="2907" w:type="dxa"/>
            <w:shd w:val="clear" w:color="auto" w:fill="auto"/>
          </w:tcPr>
          <w:p w14:paraId="4124196E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1761" w:type="dxa"/>
            <w:shd w:val="clear" w:color="auto" w:fill="auto"/>
          </w:tcPr>
          <w:p w14:paraId="20F06A34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4402" w:type="dxa"/>
            <w:gridSpan w:val="10"/>
            <w:shd w:val="clear" w:color="auto" w:fill="auto"/>
          </w:tcPr>
          <w:p w14:paraId="42270D2E" w14:textId="77777777" w:rsidR="00D73030" w:rsidRPr="00D73030" w:rsidRDefault="00D73030" w:rsidP="00D73030">
            <w:pPr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D73030">
              <w:rPr>
                <w:rFonts w:eastAsia="Calibri"/>
                <w:vertAlign w:val="superscript"/>
                <w:lang w:eastAsia="en-US"/>
              </w:rPr>
              <w:t>дата выдачи документа</w:t>
            </w:r>
          </w:p>
        </w:tc>
      </w:tr>
    </w:tbl>
    <w:p w14:paraId="56E3F7FB" w14:textId="77777777" w:rsidR="00D73030" w:rsidRPr="00D73030" w:rsidRDefault="00D73030" w:rsidP="00D73030">
      <w:pPr>
        <w:rPr>
          <w:rFonts w:eastAsia="Calibri"/>
          <w:lang w:eastAsia="en-US"/>
        </w:rPr>
      </w:pPr>
    </w:p>
    <w:p w14:paraId="02AD401D" w14:textId="77777777" w:rsidR="00D73030" w:rsidRPr="00D73030" w:rsidRDefault="00D73030" w:rsidP="00D73030">
      <w:pPr>
        <w:contextualSpacing/>
        <w:jc w:val="center"/>
        <w:rPr>
          <w:rFonts w:eastAsia="Calibri"/>
          <w:lang w:eastAsia="en-US"/>
        </w:rPr>
      </w:pPr>
      <w:r w:rsidRPr="00D73030">
        <w:rPr>
          <w:rFonts w:eastAsia="Calibri"/>
          <w:lang w:eastAsia="en-US"/>
        </w:rPr>
        <w:t>Заявление</w:t>
      </w:r>
    </w:p>
    <w:p w14:paraId="4B81498A" w14:textId="77777777" w:rsidR="00D73030" w:rsidRPr="00D73030" w:rsidRDefault="00D73030" w:rsidP="00D73030">
      <w:pPr>
        <w:contextualSpacing/>
        <w:jc w:val="center"/>
        <w:rPr>
          <w:rFonts w:eastAsia="Calibri"/>
          <w:lang w:eastAsia="en-US"/>
        </w:rPr>
      </w:pPr>
      <w:r w:rsidRPr="00D73030">
        <w:rPr>
          <w:rFonts w:eastAsia="Calibri"/>
          <w:lang w:eastAsia="en-US"/>
        </w:rPr>
        <w:t>на выдачу разрешения на пересадку, обрезку, снос зеленых насаждений</w:t>
      </w:r>
    </w:p>
    <w:p w14:paraId="39EF0508" w14:textId="77777777" w:rsidR="00D73030" w:rsidRPr="00D73030" w:rsidRDefault="00D73030" w:rsidP="00D73030">
      <w:pPr>
        <w:rPr>
          <w:rFonts w:eastAsia="Calibri"/>
          <w:lang w:eastAsia="en-US"/>
        </w:rPr>
      </w:pPr>
    </w:p>
    <w:p w14:paraId="21A0E2D8" w14:textId="77777777" w:rsidR="00D73030" w:rsidRPr="00D73030" w:rsidRDefault="00D73030" w:rsidP="00D73030">
      <w:pPr>
        <w:ind w:firstLine="708"/>
        <w:jc w:val="both"/>
        <w:rPr>
          <w:rFonts w:eastAsia="Calibri"/>
          <w:lang w:eastAsia="en-US"/>
        </w:rPr>
      </w:pPr>
      <w:r w:rsidRPr="00D73030">
        <w:rPr>
          <w:rFonts w:eastAsia="Calibri"/>
          <w:lang w:eastAsia="en-US"/>
        </w:rPr>
        <w:t>Прошу выдать разрешение на пересадку, обрезку, снос зеленых насаждений (нужное подчеркнуть):</w:t>
      </w:r>
    </w:p>
    <w:p w14:paraId="342B3144" w14:textId="77777777" w:rsidR="00D73030" w:rsidRPr="00D73030" w:rsidRDefault="00D73030" w:rsidP="00D73030">
      <w:pPr>
        <w:ind w:firstLine="708"/>
        <w:rPr>
          <w:rFonts w:eastAsia="Calibri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25"/>
        <w:gridCol w:w="267"/>
        <w:gridCol w:w="1248"/>
        <w:gridCol w:w="2392"/>
        <w:gridCol w:w="309"/>
        <w:gridCol w:w="1860"/>
        <w:gridCol w:w="603"/>
        <w:gridCol w:w="866"/>
      </w:tblGrid>
      <w:tr w:rsidR="00D73030" w:rsidRPr="00D73030" w14:paraId="00636BCD" w14:textId="77777777" w:rsidTr="007C6992">
        <w:tc>
          <w:tcPr>
            <w:tcW w:w="1524" w:type="dxa"/>
            <w:shd w:val="clear" w:color="auto" w:fill="auto"/>
          </w:tcPr>
          <w:p w14:paraId="780DCB67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  <w:r w:rsidRPr="00D73030">
              <w:rPr>
                <w:rFonts w:eastAsia="Calibri"/>
                <w:lang w:eastAsia="en-US"/>
              </w:rPr>
              <w:t>деревьев</w:t>
            </w:r>
          </w:p>
        </w:tc>
        <w:tc>
          <w:tcPr>
            <w:tcW w:w="412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441161E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310" w:type="dxa"/>
            <w:shd w:val="clear" w:color="auto" w:fill="auto"/>
          </w:tcPr>
          <w:p w14:paraId="0FFA65BA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  <w:r w:rsidRPr="00D73030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892" w:type="dxa"/>
            <w:shd w:val="clear" w:color="auto" w:fill="auto"/>
          </w:tcPr>
          <w:p w14:paraId="141D4878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  <w:r w:rsidRPr="00D73030">
              <w:rPr>
                <w:rFonts w:eastAsia="Calibri"/>
                <w:lang w:eastAsia="en-US"/>
              </w:rPr>
              <w:t>в количестве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shd w:val="clear" w:color="auto" w:fill="auto"/>
          </w:tcPr>
          <w:p w14:paraId="4271EA67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872" w:type="dxa"/>
            <w:shd w:val="clear" w:color="auto" w:fill="auto"/>
          </w:tcPr>
          <w:p w14:paraId="273A3DD9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  <w:r w:rsidRPr="00D73030">
              <w:rPr>
                <w:rFonts w:eastAsia="Calibri"/>
                <w:lang w:eastAsia="en-US"/>
              </w:rPr>
              <w:t>шт.,</w:t>
            </w:r>
          </w:p>
        </w:tc>
      </w:tr>
      <w:tr w:rsidR="00D73030" w:rsidRPr="00D73030" w14:paraId="283A6C1B" w14:textId="77777777" w:rsidTr="007C6992">
        <w:tc>
          <w:tcPr>
            <w:tcW w:w="1802" w:type="dxa"/>
            <w:gridSpan w:val="2"/>
            <w:shd w:val="clear" w:color="auto" w:fill="auto"/>
          </w:tcPr>
          <w:p w14:paraId="012B5345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  <w:r w:rsidRPr="00D73030">
              <w:rPr>
                <w:rFonts w:eastAsia="Calibri"/>
                <w:lang w:eastAsia="en-US"/>
              </w:rPr>
              <w:t>кустарников</w:t>
            </w:r>
          </w:p>
        </w:tc>
        <w:tc>
          <w:tcPr>
            <w:tcW w:w="384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6262F98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310" w:type="dxa"/>
            <w:shd w:val="clear" w:color="auto" w:fill="auto"/>
          </w:tcPr>
          <w:p w14:paraId="31FCC4E8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  <w:r w:rsidRPr="00D73030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892" w:type="dxa"/>
            <w:shd w:val="clear" w:color="auto" w:fill="auto"/>
          </w:tcPr>
          <w:p w14:paraId="491AB9B2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  <w:r w:rsidRPr="00D73030">
              <w:rPr>
                <w:rFonts w:eastAsia="Calibri"/>
                <w:lang w:eastAsia="en-US"/>
              </w:rPr>
              <w:t>в количестве</w:t>
            </w:r>
          </w:p>
        </w:tc>
        <w:tc>
          <w:tcPr>
            <w:tcW w:w="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52AB19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872" w:type="dxa"/>
            <w:shd w:val="clear" w:color="auto" w:fill="auto"/>
          </w:tcPr>
          <w:p w14:paraId="7B7A91DB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  <w:r w:rsidRPr="00D73030">
              <w:rPr>
                <w:rFonts w:eastAsia="Calibri"/>
                <w:lang w:eastAsia="en-US"/>
              </w:rPr>
              <w:t>шт.,</w:t>
            </w:r>
          </w:p>
        </w:tc>
      </w:tr>
      <w:tr w:rsidR="00D73030" w:rsidRPr="00D73030" w14:paraId="44450EDC" w14:textId="77777777" w:rsidTr="007C6992">
        <w:tc>
          <w:tcPr>
            <w:tcW w:w="3119" w:type="dxa"/>
            <w:gridSpan w:val="3"/>
            <w:shd w:val="clear" w:color="auto" w:fill="auto"/>
          </w:tcPr>
          <w:p w14:paraId="645210DD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  <w:r w:rsidRPr="00D73030">
              <w:rPr>
                <w:rFonts w:eastAsia="Calibri"/>
                <w:lang w:eastAsia="en-US"/>
              </w:rPr>
              <w:t>травянистой растительности</w:t>
            </w:r>
          </w:p>
        </w:tc>
        <w:tc>
          <w:tcPr>
            <w:tcW w:w="2532" w:type="dxa"/>
            <w:tcBorders>
              <w:bottom w:val="single" w:sz="4" w:space="0" w:color="auto"/>
            </w:tcBorders>
            <w:shd w:val="clear" w:color="auto" w:fill="auto"/>
          </w:tcPr>
          <w:p w14:paraId="3B5DCBF2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  <w:r w:rsidRPr="00D73030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310" w:type="dxa"/>
            <w:shd w:val="clear" w:color="auto" w:fill="auto"/>
          </w:tcPr>
          <w:p w14:paraId="1865DEB4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  <w:r w:rsidRPr="00D73030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892" w:type="dxa"/>
            <w:shd w:val="clear" w:color="auto" w:fill="auto"/>
          </w:tcPr>
          <w:p w14:paraId="171D666D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  <w:r w:rsidRPr="00D73030">
              <w:rPr>
                <w:rFonts w:eastAsia="Calibri"/>
                <w:lang w:eastAsia="en-US"/>
              </w:rPr>
              <w:t>площадью</w:t>
            </w:r>
          </w:p>
        </w:tc>
        <w:tc>
          <w:tcPr>
            <w:tcW w:w="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EF1E91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872" w:type="dxa"/>
            <w:shd w:val="clear" w:color="auto" w:fill="auto"/>
          </w:tcPr>
          <w:p w14:paraId="397478A4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  <w:r w:rsidRPr="00D73030">
              <w:rPr>
                <w:rFonts w:eastAsia="Calibri"/>
                <w:lang w:eastAsia="en-US"/>
              </w:rPr>
              <w:t>кв.м.,</w:t>
            </w:r>
          </w:p>
        </w:tc>
      </w:tr>
    </w:tbl>
    <w:p w14:paraId="2857DB40" w14:textId="77777777" w:rsidR="00D73030" w:rsidRPr="00D73030" w:rsidRDefault="00D73030" w:rsidP="00D73030">
      <w:pPr>
        <w:rPr>
          <w:rFonts w:eastAsia="Calibri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842"/>
        <w:gridCol w:w="2228"/>
      </w:tblGrid>
      <w:tr w:rsidR="00D73030" w:rsidRPr="00D73030" w14:paraId="4FE5C88C" w14:textId="77777777" w:rsidTr="007C6992">
        <w:tc>
          <w:tcPr>
            <w:tcW w:w="7196" w:type="dxa"/>
            <w:shd w:val="clear" w:color="auto" w:fill="auto"/>
          </w:tcPr>
          <w:p w14:paraId="4D82EB1C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  <w:r w:rsidRPr="00D73030">
              <w:rPr>
                <w:rFonts w:eastAsia="Calibri"/>
                <w:lang w:eastAsia="en-US"/>
              </w:rPr>
              <w:t>Произрастающих на земельном участке, расположенном по адресу:</w:t>
            </w:r>
          </w:p>
        </w:tc>
        <w:tc>
          <w:tcPr>
            <w:tcW w:w="2375" w:type="dxa"/>
            <w:shd w:val="clear" w:color="auto" w:fill="auto"/>
          </w:tcPr>
          <w:p w14:paraId="3282683D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</w:tr>
      <w:tr w:rsidR="00D73030" w:rsidRPr="00D73030" w14:paraId="13C51329" w14:textId="77777777" w:rsidTr="007C6992">
        <w:tc>
          <w:tcPr>
            <w:tcW w:w="957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D4B7B46" w14:textId="77777777" w:rsidR="00D73030" w:rsidRPr="00D73030" w:rsidRDefault="00D73030" w:rsidP="00D73030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</w:tc>
      </w:tr>
      <w:tr w:rsidR="00D73030" w:rsidRPr="00D73030" w14:paraId="6EF18F3E" w14:textId="77777777" w:rsidTr="007C6992">
        <w:tc>
          <w:tcPr>
            <w:tcW w:w="957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0A7CC07F" w14:textId="77777777" w:rsidR="00D73030" w:rsidRPr="00D73030" w:rsidRDefault="00D73030" w:rsidP="00D73030">
            <w:pPr>
              <w:spacing w:after="160" w:line="259" w:lineRule="auto"/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D73030">
              <w:rPr>
                <w:rFonts w:eastAsia="Calibri"/>
                <w:vertAlign w:val="superscript"/>
                <w:lang w:eastAsia="en-US"/>
              </w:rPr>
              <w:t>(указать местоположение земельного участка)</w:t>
            </w:r>
          </w:p>
        </w:tc>
      </w:tr>
    </w:tbl>
    <w:p w14:paraId="441125D3" w14:textId="77777777" w:rsidR="00D73030" w:rsidRPr="00D73030" w:rsidRDefault="00D73030" w:rsidP="00D73030">
      <w:pPr>
        <w:spacing w:after="160" w:line="259" w:lineRule="auto"/>
        <w:contextualSpacing/>
        <w:rPr>
          <w:rFonts w:eastAsia="Calibri"/>
          <w:lang w:eastAsia="en-US"/>
        </w:rPr>
      </w:pPr>
    </w:p>
    <w:p w14:paraId="60E4E37F" w14:textId="77777777" w:rsidR="00D73030" w:rsidRPr="00D73030" w:rsidRDefault="00D73030" w:rsidP="00D73030">
      <w:pPr>
        <w:contextualSpacing/>
        <w:rPr>
          <w:rFonts w:eastAsia="Calibri"/>
          <w:lang w:eastAsia="en-US"/>
        </w:rPr>
      </w:pPr>
      <w:r w:rsidRPr="00D73030">
        <w:rPr>
          <w:rFonts w:eastAsia="Calibri"/>
          <w:lang w:eastAsia="en-US"/>
        </w:rPr>
        <w:t>Обоснование необходимости (причины) получения разрешения: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8"/>
        <w:gridCol w:w="8817"/>
      </w:tblGrid>
      <w:tr w:rsidR="00D73030" w:rsidRPr="00D73030" w14:paraId="64112AD6" w14:textId="77777777" w:rsidTr="007C6992"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862CB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9321" w:type="dxa"/>
            <w:tcBorders>
              <w:left w:val="single" w:sz="4" w:space="0" w:color="auto"/>
            </w:tcBorders>
            <w:shd w:val="clear" w:color="auto" w:fill="auto"/>
          </w:tcPr>
          <w:p w14:paraId="1EF2CF8E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  <w:r w:rsidRPr="00D73030">
              <w:rPr>
                <w:rFonts w:eastAsia="Calibri"/>
                <w:lang w:eastAsia="en-US"/>
              </w:rPr>
              <w:t>состояние насаждений</w:t>
            </w:r>
          </w:p>
        </w:tc>
      </w:tr>
      <w:tr w:rsidR="00D73030" w:rsidRPr="00D73030" w14:paraId="5FDE2931" w14:textId="77777777" w:rsidTr="007C6992"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A5530D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9321" w:type="dxa"/>
            <w:tcBorders>
              <w:left w:val="single" w:sz="4" w:space="0" w:color="auto"/>
            </w:tcBorders>
            <w:shd w:val="clear" w:color="auto" w:fill="auto"/>
          </w:tcPr>
          <w:p w14:paraId="3E6FBE23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  <w:r w:rsidRPr="00D73030">
              <w:rPr>
                <w:rFonts w:eastAsia="Calibri"/>
                <w:lang w:eastAsia="en-US"/>
              </w:rPr>
              <w:t>несоответствие санитарно-гигиеническим требованиям</w:t>
            </w:r>
          </w:p>
        </w:tc>
      </w:tr>
      <w:tr w:rsidR="00D73030" w:rsidRPr="00D73030" w14:paraId="50D68A70" w14:textId="77777777" w:rsidTr="007C6992"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DF385B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9321" w:type="dxa"/>
            <w:tcBorders>
              <w:left w:val="single" w:sz="4" w:space="0" w:color="auto"/>
            </w:tcBorders>
            <w:shd w:val="clear" w:color="auto" w:fill="auto"/>
          </w:tcPr>
          <w:p w14:paraId="5681E90D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  <w:r w:rsidRPr="00D73030">
              <w:rPr>
                <w:rFonts w:eastAsia="Calibri"/>
                <w:lang w:eastAsia="en-US"/>
              </w:rPr>
              <w:t>несоответствие эксплуатационным требованиям</w:t>
            </w:r>
          </w:p>
        </w:tc>
      </w:tr>
      <w:tr w:rsidR="00D73030" w:rsidRPr="00D73030" w14:paraId="13BDF6BC" w14:textId="77777777" w:rsidTr="007C6992">
        <w:trPr>
          <w:trHeight w:val="252"/>
        </w:trPr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89C80C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9321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2DCC5AA3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  <w:r w:rsidRPr="00D73030">
              <w:rPr>
                <w:rFonts w:eastAsia="Calibri"/>
                <w:lang w:eastAsia="en-US"/>
              </w:rPr>
              <w:t>производство работ по строительству (реконструкции)/земляных работ/ работ по исполнению обязательств по концессионному соглашению</w:t>
            </w:r>
          </w:p>
        </w:tc>
      </w:tr>
      <w:tr w:rsidR="00D73030" w:rsidRPr="00D73030" w14:paraId="2BC252BD" w14:textId="77777777" w:rsidTr="007C6992">
        <w:trPr>
          <w:trHeight w:val="251"/>
        </w:trPr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F43C4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9321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3C79C41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</w:tr>
    </w:tbl>
    <w:p w14:paraId="58ECF06E" w14:textId="77777777" w:rsidR="00D73030" w:rsidRPr="00D73030" w:rsidRDefault="00D73030" w:rsidP="00D73030">
      <w:pPr>
        <w:rPr>
          <w:rFonts w:eastAsia="Calibri"/>
          <w:lang w:eastAsia="en-US"/>
        </w:rPr>
      </w:pPr>
    </w:p>
    <w:p w14:paraId="14D088A6" w14:textId="77777777" w:rsidR="00D73030" w:rsidRPr="00D73030" w:rsidRDefault="00D73030" w:rsidP="00D73030">
      <w:pPr>
        <w:rPr>
          <w:rFonts w:eastAsia="Calibri"/>
          <w:lang w:eastAsia="en-US"/>
        </w:rPr>
      </w:pPr>
      <w:r w:rsidRPr="00D73030">
        <w:rPr>
          <w:rFonts w:eastAsia="Calibri"/>
          <w:lang w:eastAsia="en-US"/>
        </w:rPr>
        <w:t>Обследование зеленых насаждений прошу провести: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8"/>
        <w:gridCol w:w="8817"/>
      </w:tblGrid>
      <w:tr w:rsidR="00D73030" w:rsidRPr="00D73030" w14:paraId="0812E850" w14:textId="77777777" w:rsidTr="007C6992"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17163C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9321" w:type="dxa"/>
            <w:tcBorders>
              <w:left w:val="single" w:sz="4" w:space="0" w:color="auto"/>
            </w:tcBorders>
            <w:shd w:val="clear" w:color="auto" w:fill="auto"/>
          </w:tcPr>
          <w:p w14:paraId="53BCABAD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  <w:r w:rsidRPr="00D73030">
              <w:rPr>
                <w:rFonts w:eastAsia="Calibri"/>
                <w:lang w:eastAsia="en-US"/>
              </w:rPr>
              <w:t>в моем присутствии</w:t>
            </w:r>
          </w:p>
        </w:tc>
      </w:tr>
      <w:tr w:rsidR="00D73030" w:rsidRPr="00D73030" w14:paraId="457C2F22" w14:textId="77777777" w:rsidTr="007C6992"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66FE15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9321" w:type="dxa"/>
            <w:tcBorders>
              <w:left w:val="single" w:sz="4" w:space="0" w:color="auto"/>
            </w:tcBorders>
            <w:shd w:val="clear" w:color="auto" w:fill="auto"/>
          </w:tcPr>
          <w:p w14:paraId="022E4E3D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  <w:r w:rsidRPr="00D73030">
              <w:rPr>
                <w:rFonts w:eastAsia="Calibri"/>
                <w:lang w:eastAsia="en-US"/>
              </w:rPr>
              <w:t>без моего присутствия</w:t>
            </w:r>
          </w:p>
        </w:tc>
      </w:tr>
    </w:tbl>
    <w:p w14:paraId="4829154D" w14:textId="77777777" w:rsidR="00D73030" w:rsidRPr="00D73030" w:rsidRDefault="00D73030" w:rsidP="00D73030">
      <w:pPr>
        <w:rPr>
          <w:rFonts w:eastAsia="Calibri"/>
          <w:lang w:eastAsia="en-US"/>
        </w:rPr>
      </w:pPr>
    </w:p>
    <w:p w14:paraId="6B2315AB" w14:textId="77777777" w:rsidR="00D73030" w:rsidRPr="00D73030" w:rsidRDefault="00D73030" w:rsidP="00D73030">
      <w:pPr>
        <w:rPr>
          <w:rFonts w:eastAsia="Calibri"/>
          <w:lang w:eastAsia="en-US"/>
        </w:rPr>
      </w:pPr>
    </w:p>
    <w:p w14:paraId="3C033423" w14:textId="77777777" w:rsidR="00D73030" w:rsidRPr="00D73030" w:rsidRDefault="00D73030" w:rsidP="00D73030">
      <w:pPr>
        <w:rPr>
          <w:rFonts w:eastAsia="Calibri"/>
          <w:lang w:eastAsia="en-US"/>
        </w:rPr>
      </w:pPr>
      <w:r w:rsidRPr="00D73030">
        <w:rPr>
          <w:rFonts w:eastAsia="Calibri"/>
          <w:lang w:eastAsia="en-US"/>
        </w:rPr>
        <w:t>К заявлению прилагаю: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2"/>
        <w:gridCol w:w="6104"/>
        <w:gridCol w:w="2034"/>
      </w:tblGrid>
      <w:tr w:rsidR="00D73030" w:rsidRPr="00D73030" w14:paraId="7EDD47B7" w14:textId="77777777" w:rsidTr="007C6992">
        <w:tc>
          <w:tcPr>
            <w:tcW w:w="959" w:type="dxa"/>
            <w:shd w:val="clear" w:color="auto" w:fill="auto"/>
          </w:tcPr>
          <w:p w14:paraId="61F3F5A9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  <w:r w:rsidRPr="00D73030">
              <w:rPr>
                <w:rFonts w:eastAsia="Calibri"/>
                <w:lang w:eastAsia="en-US"/>
              </w:rPr>
              <w:t>№ п/п</w:t>
            </w:r>
          </w:p>
        </w:tc>
        <w:tc>
          <w:tcPr>
            <w:tcW w:w="6520" w:type="dxa"/>
            <w:shd w:val="clear" w:color="auto" w:fill="auto"/>
          </w:tcPr>
          <w:p w14:paraId="67243127" w14:textId="77777777" w:rsidR="00D73030" w:rsidRPr="00D73030" w:rsidRDefault="00D73030" w:rsidP="00D73030">
            <w:pPr>
              <w:jc w:val="center"/>
              <w:rPr>
                <w:rFonts w:eastAsia="Calibri"/>
                <w:lang w:eastAsia="en-US"/>
              </w:rPr>
            </w:pPr>
            <w:r w:rsidRPr="00D73030">
              <w:rPr>
                <w:rFonts w:eastAsia="Calibri"/>
                <w:lang w:eastAsia="en-US"/>
              </w:rPr>
              <w:t>Наименование документа</w:t>
            </w:r>
          </w:p>
        </w:tc>
        <w:tc>
          <w:tcPr>
            <w:tcW w:w="2092" w:type="dxa"/>
            <w:shd w:val="clear" w:color="auto" w:fill="auto"/>
          </w:tcPr>
          <w:p w14:paraId="727EA06C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  <w:r w:rsidRPr="00D73030">
              <w:rPr>
                <w:rFonts w:eastAsia="Calibri"/>
                <w:lang w:eastAsia="en-US"/>
              </w:rPr>
              <w:t>Количество (шт.)</w:t>
            </w:r>
          </w:p>
        </w:tc>
      </w:tr>
      <w:tr w:rsidR="00D73030" w:rsidRPr="00D73030" w14:paraId="2787FC2C" w14:textId="77777777" w:rsidTr="007C6992">
        <w:tc>
          <w:tcPr>
            <w:tcW w:w="959" w:type="dxa"/>
            <w:shd w:val="clear" w:color="auto" w:fill="auto"/>
          </w:tcPr>
          <w:p w14:paraId="0A153AAF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6520" w:type="dxa"/>
            <w:shd w:val="clear" w:color="auto" w:fill="auto"/>
          </w:tcPr>
          <w:p w14:paraId="6B790125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  <w:tc>
          <w:tcPr>
            <w:tcW w:w="2092" w:type="dxa"/>
            <w:shd w:val="clear" w:color="auto" w:fill="auto"/>
          </w:tcPr>
          <w:p w14:paraId="1C2DE3C7" w14:textId="77777777" w:rsidR="00D73030" w:rsidRPr="00D73030" w:rsidRDefault="00D73030" w:rsidP="00D73030">
            <w:pPr>
              <w:rPr>
                <w:rFonts w:eastAsia="Calibri"/>
                <w:lang w:eastAsia="en-US"/>
              </w:rPr>
            </w:pPr>
          </w:p>
        </w:tc>
      </w:tr>
      <w:tr w:rsidR="00D73030" w:rsidRPr="00D73030" w14:paraId="5B263394" w14:textId="77777777" w:rsidTr="007C6992">
        <w:tc>
          <w:tcPr>
            <w:tcW w:w="959" w:type="dxa"/>
            <w:shd w:val="clear" w:color="auto" w:fill="auto"/>
          </w:tcPr>
          <w:p w14:paraId="26E1E446" w14:textId="77777777" w:rsidR="00D73030" w:rsidRPr="00D73030" w:rsidRDefault="00D73030" w:rsidP="00D73030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6520" w:type="dxa"/>
            <w:shd w:val="clear" w:color="auto" w:fill="auto"/>
          </w:tcPr>
          <w:p w14:paraId="42FF256D" w14:textId="77777777" w:rsidR="00D73030" w:rsidRPr="00D73030" w:rsidRDefault="00D73030" w:rsidP="00D73030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092" w:type="dxa"/>
            <w:shd w:val="clear" w:color="auto" w:fill="auto"/>
          </w:tcPr>
          <w:p w14:paraId="514B91D3" w14:textId="77777777" w:rsidR="00D73030" w:rsidRPr="00D73030" w:rsidRDefault="00D73030" w:rsidP="00D73030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</w:tc>
      </w:tr>
      <w:tr w:rsidR="00D73030" w:rsidRPr="00D73030" w14:paraId="006CC5F1" w14:textId="77777777" w:rsidTr="007C6992">
        <w:tc>
          <w:tcPr>
            <w:tcW w:w="959" w:type="dxa"/>
            <w:shd w:val="clear" w:color="auto" w:fill="auto"/>
          </w:tcPr>
          <w:p w14:paraId="63958C21" w14:textId="77777777" w:rsidR="00D73030" w:rsidRPr="00D73030" w:rsidRDefault="00D73030" w:rsidP="00D73030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6520" w:type="dxa"/>
            <w:shd w:val="clear" w:color="auto" w:fill="auto"/>
          </w:tcPr>
          <w:p w14:paraId="7B2DC63F" w14:textId="77777777" w:rsidR="00D73030" w:rsidRPr="00D73030" w:rsidRDefault="00D73030" w:rsidP="00D73030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092" w:type="dxa"/>
            <w:shd w:val="clear" w:color="auto" w:fill="auto"/>
          </w:tcPr>
          <w:p w14:paraId="261B4D2F" w14:textId="77777777" w:rsidR="00D73030" w:rsidRPr="00D73030" w:rsidRDefault="00D73030" w:rsidP="00D73030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</w:tc>
      </w:tr>
    </w:tbl>
    <w:p w14:paraId="67F25510" w14:textId="77777777" w:rsidR="00D73030" w:rsidRPr="00D73030" w:rsidRDefault="00D73030" w:rsidP="00D73030">
      <w:pPr>
        <w:spacing w:after="160" w:line="259" w:lineRule="auto"/>
        <w:rPr>
          <w:rFonts w:eastAsia="Calibri"/>
          <w:lang w:eastAsia="en-US"/>
        </w:rPr>
      </w:pPr>
    </w:p>
    <w:p w14:paraId="56B62E97" w14:textId="77777777" w:rsidR="00D73030" w:rsidRPr="00D73030" w:rsidRDefault="00D73030" w:rsidP="00D73030">
      <w:pPr>
        <w:spacing w:after="160" w:line="259" w:lineRule="auto"/>
        <w:rPr>
          <w:rFonts w:eastAsia="Calibri"/>
          <w:lang w:eastAsia="en-US"/>
        </w:rPr>
      </w:pPr>
      <w:r w:rsidRPr="00D73030">
        <w:rPr>
          <w:rFonts w:eastAsia="Calibri"/>
          <w:lang w:eastAsia="en-US"/>
        </w:rPr>
        <w:t>Даю согласие на обработку персональных данных</w:t>
      </w:r>
    </w:p>
    <w:p w14:paraId="26262BC0" w14:textId="77777777" w:rsidR="00D73030" w:rsidRPr="00D73030" w:rsidRDefault="00D73030" w:rsidP="00D73030">
      <w:pPr>
        <w:spacing w:after="160" w:line="259" w:lineRule="auto"/>
        <w:rPr>
          <w:rFonts w:eastAsia="Calibri"/>
          <w:lang w:eastAsia="en-US"/>
        </w:rPr>
      </w:pPr>
    </w:p>
    <w:tbl>
      <w:tblPr>
        <w:tblW w:w="9576" w:type="dxa"/>
        <w:tblLayout w:type="fixed"/>
        <w:tblLook w:val="04A0" w:firstRow="1" w:lastRow="0" w:firstColumn="1" w:lastColumn="0" w:noHBand="0" w:noVBand="1"/>
      </w:tblPr>
      <w:tblGrid>
        <w:gridCol w:w="250"/>
        <w:gridCol w:w="425"/>
        <w:gridCol w:w="285"/>
        <w:gridCol w:w="1700"/>
        <w:gridCol w:w="253"/>
        <w:gridCol w:w="456"/>
        <w:gridCol w:w="425"/>
        <w:gridCol w:w="709"/>
        <w:gridCol w:w="841"/>
        <w:gridCol w:w="1568"/>
        <w:gridCol w:w="284"/>
        <w:gridCol w:w="2380"/>
      </w:tblGrid>
      <w:tr w:rsidR="00D73030" w:rsidRPr="00D73030" w14:paraId="240F4971" w14:textId="77777777" w:rsidTr="007C6992">
        <w:tc>
          <w:tcPr>
            <w:tcW w:w="250" w:type="dxa"/>
            <w:shd w:val="clear" w:color="auto" w:fill="auto"/>
          </w:tcPr>
          <w:p w14:paraId="216936E0" w14:textId="77777777" w:rsidR="00D73030" w:rsidRPr="00D73030" w:rsidRDefault="00D73030" w:rsidP="00D73030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D73030">
              <w:rPr>
                <w:rFonts w:eastAsia="Calibri"/>
                <w:lang w:eastAsia="en-US"/>
              </w:rPr>
              <w:t>«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5C6AE5D9" w14:textId="77777777" w:rsidR="00D73030" w:rsidRPr="00D73030" w:rsidRDefault="00D73030" w:rsidP="00D73030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14:paraId="0C0091B3" w14:textId="77777777" w:rsidR="00D73030" w:rsidRPr="00D73030" w:rsidRDefault="00D73030" w:rsidP="00D73030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D73030">
              <w:rPr>
                <w:rFonts w:eastAsia="Calibri"/>
                <w:lang w:eastAsia="en-US"/>
              </w:rPr>
              <w:t>»</w:t>
            </w:r>
          </w:p>
        </w:tc>
        <w:tc>
          <w:tcPr>
            <w:tcW w:w="1700" w:type="dxa"/>
            <w:tcBorders>
              <w:bottom w:val="single" w:sz="4" w:space="0" w:color="auto"/>
            </w:tcBorders>
            <w:shd w:val="clear" w:color="auto" w:fill="auto"/>
          </w:tcPr>
          <w:p w14:paraId="0CE227AB" w14:textId="77777777" w:rsidR="00D73030" w:rsidRPr="00D73030" w:rsidRDefault="00D73030" w:rsidP="00D73030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53" w:type="dxa"/>
            <w:shd w:val="clear" w:color="auto" w:fill="auto"/>
          </w:tcPr>
          <w:p w14:paraId="5B1881F8" w14:textId="77777777" w:rsidR="00D73030" w:rsidRPr="00D73030" w:rsidRDefault="00D73030" w:rsidP="00D73030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56" w:type="dxa"/>
            <w:shd w:val="clear" w:color="auto" w:fill="auto"/>
          </w:tcPr>
          <w:p w14:paraId="563EDF6F" w14:textId="77777777" w:rsidR="00D73030" w:rsidRPr="00D73030" w:rsidRDefault="00D73030" w:rsidP="00D73030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D73030">
              <w:rPr>
                <w:rFonts w:eastAsia="Calibri"/>
                <w:lang w:eastAsia="en-US"/>
              </w:rPr>
              <w:t>20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14:paraId="450E8515" w14:textId="77777777" w:rsidR="00D73030" w:rsidRPr="00D73030" w:rsidRDefault="00D73030" w:rsidP="00D73030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709" w:type="dxa"/>
            <w:shd w:val="clear" w:color="auto" w:fill="auto"/>
          </w:tcPr>
          <w:p w14:paraId="591455B6" w14:textId="77777777" w:rsidR="00D73030" w:rsidRPr="00D73030" w:rsidRDefault="00D73030" w:rsidP="00D73030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D73030">
              <w:rPr>
                <w:rFonts w:eastAsia="Calibri"/>
                <w:lang w:eastAsia="en-US"/>
              </w:rPr>
              <w:t>года</w:t>
            </w:r>
          </w:p>
        </w:tc>
        <w:tc>
          <w:tcPr>
            <w:tcW w:w="841" w:type="dxa"/>
            <w:shd w:val="clear" w:color="auto" w:fill="auto"/>
          </w:tcPr>
          <w:p w14:paraId="7C291436" w14:textId="77777777" w:rsidR="00D73030" w:rsidRPr="00D73030" w:rsidRDefault="00D73030" w:rsidP="00D73030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1568" w:type="dxa"/>
            <w:tcBorders>
              <w:bottom w:val="single" w:sz="4" w:space="0" w:color="auto"/>
            </w:tcBorders>
            <w:shd w:val="clear" w:color="auto" w:fill="auto"/>
          </w:tcPr>
          <w:p w14:paraId="4EF94770" w14:textId="77777777" w:rsidR="00D73030" w:rsidRPr="00D73030" w:rsidRDefault="00D73030" w:rsidP="00D73030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84" w:type="dxa"/>
            <w:shd w:val="clear" w:color="auto" w:fill="auto"/>
          </w:tcPr>
          <w:p w14:paraId="4C367C36" w14:textId="77777777" w:rsidR="00D73030" w:rsidRPr="00D73030" w:rsidRDefault="00D73030" w:rsidP="00D73030">
            <w:pPr>
              <w:spacing w:after="160" w:line="259" w:lineRule="auto"/>
              <w:rPr>
                <w:rFonts w:eastAsia="Calibri"/>
                <w:lang w:eastAsia="en-US"/>
              </w:rPr>
            </w:pPr>
            <w:r w:rsidRPr="00D73030">
              <w:rPr>
                <w:rFonts w:eastAsia="Calibri"/>
                <w:lang w:eastAsia="en-US"/>
              </w:rPr>
              <w:t>/</w:t>
            </w:r>
          </w:p>
        </w:tc>
        <w:tc>
          <w:tcPr>
            <w:tcW w:w="2380" w:type="dxa"/>
            <w:tcBorders>
              <w:bottom w:val="single" w:sz="4" w:space="0" w:color="auto"/>
            </w:tcBorders>
            <w:shd w:val="clear" w:color="auto" w:fill="auto"/>
          </w:tcPr>
          <w:p w14:paraId="61480C5D" w14:textId="77777777" w:rsidR="00D73030" w:rsidRPr="00D73030" w:rsidRDefault="00D73030" w:rsidP="00D73030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</w:tc>
      </w:tr>
      <w:tr w:rsidR="00D73030" w:rsidRPr="00D73030" w14:paraId="4CB49436" w14:textId="77777777" w:rsidTr="007C6992">
        <w:tc>
          <w:tcPr>
            <w:tcW w:w="250" w:type="dxa"/>
            <w:shd w:val="clear" w:color="auto" w:fill="auto"/>
          </w:tcPr>
          <w:p w14:paraId="79813EFA" w14:textId="77777777" w:rsidR="00D73030" w:rsidRPr="00D73030" w:rsidRDefault="00D73030" w:rsidP="00D73030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</w:tcPr>
          <w:p w14:paraId="6E59EF3C" w14:textId="77777777" w:rsidR="00D73030" w:rsidRPr="00D73030" w:rsidRDefault="00D73030" w:rsidP="00D73030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85" w:type="dxa"/>
            <w:shd w:val="clear" w:color="auto" w:fill="auto"/>
          </w:tcPr>
          <w:p w14:paraId="0B3BB8BA" w14:textId="77777777" w:rsidR="00D73030" w:rsidRPr="00D73030" w:rsidRDefault="00D73030" w:rsidP="00D73030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</w:tcBorders>
            <w:shd w:val="clear" w:color="auto" w:fill="auto"/>
          </w:tcPr>
          <w:p w14:paraId="0D2A68A7" w14:textId="77777777" w:rsidR="00D73030" w:rsidRPr="00D73030" w:rsidRDefault="00D73030" w:rsidP="00D73030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253" w:type="dxa"/>
            <w:shd w:val="clear" w:color="auto" w:fill="auto"/>
          </w:tcPr>
          <w:p w14:paraId="2EFD812C" w14:textId="77777777" w:rsidR="00D73030" w:rsidRPr="00D73030" w:rsidRDefault="00D73030" w:rsidP="00D73030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56" w:type="dxa"/>
            <w:shd w:val="clear" w:color="auto" w:fill="auto"/>
          </w:tcPr>
          <w:p w14:paraId="4E5138CB" w14:textId="77777777" w:rsidR="00D73030" w:rsidRPr="00D73030" w:rsidRDefault="00D73030" w:rsidP="00D73030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</w:tcPr>
          <w:p w14:paraId="1CFCAC59" w14:textId="77777777" w:rsidR="00D73030" w:rsidRPr="00D73030" w:rsidRDefault="00D73030" w:rsidP="00D73030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709" w:type="dxa"/>
            <w:shd w:val="clear" w:color="auto" w:fill="auto"/>
          </w:tcPr>
          <w:p w14:paraId="246C9BB0" w14:textId="77777777" w:rsidR="00D73030" w:rsidRPr="00D73030" w:rsidRDefault="00D73030" w:rsidP="00D73030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841" w:type="dxa"/>
            <w:shd w:val="clear" w:color="auto" w:fill="auto"/>
          </w:tcPr>
          <w:p w14:paraId="759D821B" w14:textId="77777777" w:rsidR="00D73030" w:rsidRPr="00D73030" w:rsidRDefault="00D73030" w:rsidP="00D73030">
            <w:pPr>
              <w:spacing w:after="160" w:line="259" w:lineRule="auto"/>
              <w:rPr>
                <w:rFonts w:eastAsia="Calibri"/>
                <w:lang w:eastAsia="en-US"/>
              </w:rPr>
            </w:pPr>
          </w:p>
        </w:tc>
        <w:tc>
          <w:tcPr>
            <w:tcW w:w="1568" w:type="dxa"/>
            <w:tcBorders>
              <w:top w:val="single" w:sz="4" w:space="0" w:color="auto"/>
            </w:tcBorders>
            <w:shd w:val="clear" w:color="auto" w:fill="auto"/>
          </w:tcPr>
          <w:p w14:paraId="3695377A" w14:textId="77777777" w:rsidR="00D73030" w:rsidRPr="00D73030" w:rsidRDefault="00D73030" w:rsidP="00D73030">
            <w:pPr>
              <w:spacing w:after="160" w:line="259" w:lineRule="auto"/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D73030">
              <w:rPr>
                <w:rFonts w:eastAsia="Calibri"/>
                <w:vertAlign w:val="superscript"/>
                <w:lang w:eastAsia="en-US"/>
              </w:rPr>
              <w:t>(подпись)</w:t>
            </w:r>
          </w:p>
        </w:tc>
        <w:tc>
          <w:tcPr>
            <w:tcW w:w="284" w:type="dxa"/>
            <w:shd w:val="clear" w:color="auto" w:fill="auto"/>
          </w:tcPr>
          <w:p w14:paraId="157E0BEE" w14:textId="77777777" w:rsidR="00D73030" w:rsidRPr="00D73030" w:rsidRDefault="00D73030" w:rsidP="00D73030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80" w:type="dxa"/>
            <w:tcBorders>
              <w:top w:val="single" w:sz="4" w:space="0" w:color="auto"/>
            </w:tcBorders>
            <w:shd w:val="clear" w:color="auto" w:fill="auto"/>
          </w:tcPr>
          <w:p w14:paraId="1F9C5D50" w14:textId="77777777" w:rsidR="00D73030" w:rsidRPr="00D73030" w:rsidRDefault="00D73030" w:rsidP="00D73030">
            <w:pPr>
              <w:spacing w:after="160" w:line="259" w:lineRule="auto"/>
              <w:jc w:val="center"/>
              <w:rPr>
                <w:rFonts w:eastAsia="Calibri"/>
                <w:vertAlign w:val="superscript"/>
                <w:lang w:eastAsia="en-US"/>
              </w:rPr>
            </w:pPr>
            <w:r w:rsidRPr="00D73030">
              <w:rPr>
                <w:rFonts w:eastAsia="Calibri"/>
                <w:vertAlign w:val="superscript"/>
                <w:lang w:eastAsia="en-US"/>
              </w:rPr>
              <w:t>(ФИО)</w:t>
            </w:r>
          </w:p>
        </w:tc>
      </w:tr>
    </w:tbl>
    <w:p w14:paraId="46A6C6C4" w14:textId="77777777" w:rsidR="00D73030" w:rsidRPr="00D73030" w:rsidRDefault="00D73030" w:rsidP="00D73030">
      <w:pPr>
        <w:spacing w:after="160" w:line="259" w:lineRule="auto"/>
        <w:rPr>
          <w:rFonts w:eastAsia="Calibri"/>
          <w:lang w:eastAsia="en-US"/>
        </w:rPr>
      </w:pPr>
    </w:p>
    <w:p w14:paraId="07241D4E" w14:textId="77777777" w:rsidR="00D73030" w:rsidRPr="00D73030" w:rsidRDefault="00D73030" w:rsidP="00D73030">
      <w:pPr>
        <w:autoSpaceDE w:val="0"/>
        <w:autoSpaceDN w:val="0"/>
        <w:spacing w:after="160" w:line="259" w:lineRule="auto"/>
        <w:ind w:firstLine="567"/>
        <w:jc w:val="center"/>
        <w:outlineLvl w:val="1"/>
      </w:pPr>
    </w:p>
    <w:p w14:paraId="0F84F37C" w14:textId="77777777" w:rsidR="00D73030" w:rsidRPr="00D73030" w:rsidRDefault="00D73030" w:rsidP="00D73030">
      <w:pPr>
        <w:rPr>
          <w:lang w:eastAsia="en-US"/>
        </w:rPr>
      </w:pPr>
    </w:p>
    <w:p w14:paraId="7A7D8DB9" w14:textId="77777777" w:rsidR="00D73030" w:rsidRPr="00D73030" w:rsidRDefault="00D73030" w:rsidP="00D73030">
      <w:pPr>
        <w:rPr>
          <w:lang w:eastAsia="en-US"/>
        </w:rPr>
      </w:pPr>
    </w:p>
    <w:p w14:paraId="3DB2DC75" w14:textId="77777777" w:rsidR="00D73030" w:rsidRPr="00D73030" w:rsidRDefault="00D73030" w:rsidP="00D73030">
      <w:pPr>
        <w:rPr>
          <w:lang w:eastAsia="en-US"/>
        </w:rPr>
      </w:pPr>
    </w:p>
    <w:p w14:paraId="11C03DDD" w14:textId="77777777" w:rsidR="00D73030" w:rsidRPr="00D73030" w:rsidRDefault="00D73030" w:rsidP="00D73030">
      <w:pPr>
        <w:rPr>
          <w:lang w:eastAsia="en-US"/>
        </w:rPr>
      </w:pPr>
    </w:p>
    <w:p w14:paraId="1711F418" w14:textId="77777777" w:rsidR="00D73030" w:rsidRPr="00D73030" w:rsidRDefault="00D73030" w:rsidP="00D73030">
      <w:pPr>
        <w:rPr>
          <w:lang w:eastAsia="en-US"/>
        </w:rPr>
      </w:pPr>
    </w:p>
    <w:p w14:paraId="26CE0806" w14:textId="77777777" w:rsidR="00D73030" w:rsidRPr="00D73030" w:rsidRDefault="00D73030" w:rsidP="00D73030">
      <w:pPr>
        <w:rPr>
          <w:lang w:eastAsia="en-US"/>
        </w:rPr>
      </w:pPr>
    </w:p>
    <w:p w14:paraId="491696B6" w14:textId="77777777" w:rsidR="00D73030" w:rsidRPr="00D73030" w:rsidRDefault="00D73030" w:rsidP="00D73030">
      <w:pPr>
        <w:rPr>
          <w:lang w:eastAsia="en-US"/>
        </w:rPr>
      </w:pPr>
    </w:p>
    <w:p w14:paraId="02A0975E" w14:textId="77777777" w:rsidR="00D73030" w:rsidRPr="00D73030" w:rsidRDefault="00D73030" w:rsidP="00D73030">
      <w:pPr>
        <w:rPr>
          <w:lang w:eastAsia="en-US"/>
        </w:rPr>
      </w:pPr>
    </w:p>
    <w:p w14:paraId="65DB9D0E" w14:textId="77777777" w:rsidR="00D73030" w:rsidRPr="00D73030" w:rsidRDefault="00D73030" w:rsidP="00D73030">
      <w:pPr>
        <w:rPr>
          <w:lang w:eastAsia="en-US"/>
        </w:rPr>
      </w:pPr>
    </w:p>
    <w:p w14:paraId="35250CDD" w14:textId="77777777" w:rsidR="00D73030" w:rsidRPr="00D73030" w:rsidRDefault="00D73030" w:rsidP="00D73030">
      <w:pPr>
        <w:rPr>
          <w:lang w:eastAsia="en-US"/>
        </w:rPr>
      </w:pPr>
    </w:p>
    <w:p w14:paraId="696B3E8B" w14:textId="77777777" w:rsidR="00D73030" w:rsidRPr="00D73030" w:rsidRDefault="00D73030" w:rsidP="00D73030">
      <w:pPr>
        <w:rPr>
          <w:lang w:eastAsia="en-US"/>
        </w:rPr>
      </w:pPr>
    </w:p>
    <w:p w14:paraId="524B468B" w14:textId="77777777" w:rsidR="00D73030" w:rsidRPr="00D73030" w:rsidRDefault="00D73030" w:rsidP="00D73030">
      <w:pPr>
        <w:rPr>
          <w:lang w:eastAsia="en-US"/>
        </w:rPr>
      </w:pPr>
    </w:p>
    <w:p w14:paraId="2CDE197D" w14:textId="77777777" w:rsidR="00D73030" w:rsidRPr="00D73030" w:rsidRDefault="00D73030" w:rsidP="00D73030">
      <w:pPr>
        <w:rPr>
          <w:lang w:eastAsia="en-US"/>
        </w:rPr>
      </w:pPr>
    </w:p>
    <w:p w14:paraId="5F84A5D4" w14:textId="77777777" w:rsidR="00D73030" w:rsidRPr="00D73030" w:rsidRDefault="00D73030" w:rsidP="00D73030">
      <w:pPr>
        <w:rPr>
          <w:lang w:eastAsia="en-US"/>
        </w:rPr>
      </w:pPr>
    </w:p>
    <w:p w14:paraId="7EDA928C" w14:textId="77777777" w:rsidR="00D73030" w:rsidRPr="00D73030" w:rsidRDefault="00D73030" w:rsidP="00D73030">
      <w:pPr>
        <w:rPr>
          <w:lang w:eastAsia="en-US"/>
        </w:rPr>
      </w:pPr>
    </w:p>
    <w:p w14:paraId="22351194" w14:textId="77777777" w:rsidR="00D73030" w:rsidRPr="00D73030" w:rsidRDefault="00D73030" w:rsidP="00D73030">
      <w:pPr>
        <w:rPr>
          <w:lang w:eastAsia="en-US"/>
        </w:rPr>
      </w:pPr>
    </w:p>
    <w:p w14:paraId="68F01309" w14:textId="77777777" w:rsidR="00D73030" w:rsidRPr="00D73030" w:rsidRDefault="00D73030" w:rsidP="00D73030">
      <w:pPr>
        <w:rPr>
          <w:lang w:eastAsia="en-US"/>
        </w:rPr>
      </w:pPr>
    </w:p>
    <w:p w14:paraId="5D1729EB" w14:textId="61459763" w:rsidR="00D73030" w:rsidRDefault="00D73030" w:rsidP="00D73030">
      <w:pPr>
        <w:rPr>
          <w:lang w:eastAsia="en-US"/>
        </w:rPr>
      </w:pPr>
    </w:p>
    <w:p w14:paraId="45CDA46E" w14:textId="7FF16021" w:rsidR="007C6992" w:rsidRDefault="007C6992" w:rsidP="00D73030">
      <w:pPr>
        <w:rPr>
          <w:lang w:eastAsia="en-US"/>
        </w:rPr>
      </w:pPr>
    </w:p>
    <w:p w14:paraId="6A01C11B" w14:textId="77777777" w:rsidR="007C6992" w:rsidRPr="00D73030" w:rsidRDefault="007C6992" w:rsidP="00D73030">
      <w:pPr>
        <w:rPr>
          <w:lang w:eastAsia="en-US"/>
        </w:rPr>
      </w:pPr>
    </w:p>
    <w:p w14:paraId="73DF6CE8" w14:textId="77777777" w:rsidR="007C6992" w:rsidRDefault="007C6992" w:rsidP="00D73030">
      <w:pPr>
        <w:rPr>
          <w:lang w:eastAsia="en-US"/>
        </w:rPr>
        <w:sectPr w:rsidR="007C6992" w:rsidSect="007C6992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19"/>
        <w:gridCol w:w="1856"/>
        <w:gridCol w:w="4295"/>
      </w:tblGrid>
      <w:tr w:rsidR="00D73030" w:rsidRPr="00D73030" w14:paraId="392DB350" w14:textId="77777777" w:rsidTr="007C6992">
        <w:tc>
          <w:tcPr>
            <w:tcW w:w="2919" w:type="dxa"/>
            <w:shd w:val="clear" w:color="auto" w:fill="auto"/>
          </w:tcPr>
          <w:p w14:paraId="4CD7F09E" w14:textId="77777777" w:rsidR="00D73030" w:rsidRPr="00D73030" w:rsidRDefault="00D73030" w:rsidP="00D73030">
            <w:pPr>
              <w:widowControl w:val="0"/>
              <w:kinsoku w:val="0"/>
              <w:overflowPunct w:val="0"/>
              <w:autoSpaceDE w:val="0"/>
              <w:autoSpaceDN w:val="0"/>
              <w:spacing w:before="76"/>
              <w:ind w:left="222" w:right="125"/>
              <w:rPr>
                <w:rFonts w:eastAsia="Calibri"/>
                <w:lang w:eastAsia="en-US"/>
              </w:rPr>
            </w:pPr>
          </w:p>
        </w:tc>
        <w:tc>
          <w:tcPr>
            <w:tcW w:w="1856" w:type="dxa"/>
            <w:shd w:val="clear" w:color="auto" w:fill="auto"/>
          </w:tcPr>
          <w:p w14:paraId="1336B358" w14:textId="77777777" w:rsidR="00D73030" w:rsidRPr="00D73030" w:rsidRDefault="00D73030" w:rsidP="00D73030">
            <w:pPr>
              <w:widowControl w:val="0"/>
              <w:kinsoku w:val="0"/>
              <w:overflowPunct w:val="0"/>
              <w:autoSpaceDE w:val="0"/>
              <w:autoSpaceDN w:val="0"/>
              <w:spacing w:before="76"/>
              <w:ind w:left="222" w:right="125"/>
              <w:rPr>
                <w:rFonts w:eastAsia="Calibri"/>
                <w:lang w:eastAsia="en-US"/>
              </w:rPr>
            </w:pPr>
          </w:p>
        </w:tc>
        <w:tc>
          <w:tcPr>
            <w:tcW w:w="4295" w:type="dxa"/>
            <w:shd w:val="clear" w:color="auto" w:fill="auto"/>
          </w:tcPr>
          <w:p w14:paraId="5247F274" w14:textId="77777777" w:rsidR="00D73030" w:rsidRPr="007C6992" w:rsidRDefault="00D73030" w:rsidP="007C6992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C6992">
              <w:rPr>
                <w:rFonts w:eastAsia="Calibri"/>
                <w:sz w:val="22"/>
                <w:szCs w:val="22"/>
                <w:lang w:eastAsia="en-US"/>
              </w:rPr>
              <w:t>Приложение № 2</w:t>
            </w:r>
          </w:p>
          <w:p w14:paraId="2AB36AFA" w14:textId="77777777" w:rsidR="00943F42" w:rsidRPr="007C6992" w:rsidRDefault="00943F42" w:rsidP="00943F42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C6992">
              <w:rPr>
                <w:rFonts w:eastAsia="Calibri"/>
                <w:sz w:val="22"/>
                <w:szCs w:val="22"/>
                <w:lang w:eastAsia="en-US"/>
              </w:rPr>
              <w:t>к административному регламенту предоставления администрацией Тымовского муниципального округа Сахалинской области по предоставлению муниципальной услуги «Выдача разрешений на пересадку, обрезку, снос зеленых насаждений», утвержденного постановлением администрации Тымовского муниципального округа Сахалинской области</w:t>
            </w:r>
          </w:p>
          <w:p w14:paraId="2D2D2D40" w14:textId="401BD342" w:rsidR="00D73030" w:rsidRPr="00D73030" w:rsidRDefault="00943F42" w:rsidP="00943F42">
            <w:pPr>
              <w:widowControl w:val="0"/>
              <w:kinsoku w:val="0"/>
              <w:overflowPunct w:val="0"/>
              <w:autoSpaceDE w:val="0"/>
              <w:autoSpaceDN w:val="0"/>
              <w:ind w:right="2"/>
              <w:contextualSpacing/>
              <w:jc w:val="center"/>
              <w:rPr>
                <w:rFonts w:eastAsia="Calibri"/>
                <w:lang w:eastAsia="en-US"/>
              </w:rPr>
            </w:pPr>
            <w:r w:rsidRPr="007C6992">
              <w:rPr>
                <w:rFonts w:eastAsia="Calibri"/>
                <w:sz w:val="22"/>
                <w:szCs w:val="22"/>
                <w:lang w:eastAsia="en-US"/>
              </w:rPr>
              <w:t>от 03.04.2026 № 37</w:t>
            </w:r>
          </w:p>
        </w:tc>
      </w:tr>
    </w:tbl>
    <w:p w14:paraId="2944CD58" w14:textId="77777777" w:rsidR="00D73030" w:rsidRPr="00D73030" w:rsidRDefault="00D73030" w:rsidP="00D73030">
      <w:pPr>
        <w:widowControl w:val="0"/>
        <w:kinsoku w:val="0"/>
        <w:overflowPunct w:val="0"/>
        <w:autoSpaceDE w:val="0"/>
        <w:autoSpaceDN w:val="0"/>
        <w:spacing w:before="76"/>
        <w:ind w:left="222" w:right="125" w:firstLine="709"/>
        <w:rPr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962"/>
        <w:gridCol w:w="3108"/>
      </w:tblGrid>
      <w:tr w:rsidR="00D73030" w:rsidRPr="00D73030" w14:paraId="5265CC4D" w14:textId="77777777" w:rsidTr="007C6992">
        <w:tc>
          <w:tcPr>
            <w:tcW w:w="6178" w:type="dxa"/>
            <w:shd w:val="clear" w:color="auto" w:fill="auto"/>
          </w:tcPr>
          <w:p w14:paraId="4F86752C" w14:textId="77777777" w:rsidR="00D73030" w:rsidRPr="00D73030" w:rsidRDefault="00D73030" w:rsidP="00D73030">
            <w:pPr>
              <w:contextualSpacing/>
              <w:jc w:val="right"/>
              <w:rPr>
                <w:rFonts w:eastAsia="Calibri"/>
                <w:bCs/>
                <w:lang w:eastAsia="en-US"/>
              </w:rPr>
            </w:pPr>
            <w:bookmarkStart w:id="6" w:name="_Hlk51692325"/>
            <w:r w:rsidRPr="00D73030">
              <w:rPr>
                <w:rFonts w:eastAsia="Calibri"/>
                <w:bCs/>
                <w:lang w:eastAsia="en-US"/>
              </w:rPr>
              <w:t>От:</w:t>
            </w:r>
          </w:p>
        </w:tc>
        <w:tc>
          <w:tcPr>
            <w:tcW w:w="3175" w:type="dxa"/>
            <w:tcBorders>
              <w:bottom w:val="single" w:sz="4" w:space="0" w:color="auto"/>
            </w:tcBorders>
            <w:shd w:val="clear" w:color="auto" w:fill="auto"/>
          </w:tcPr>
          <w:p w14:paraId="7449E868" w14:textId="77777777" w:rsidR="00D73030" w:rsidRPr="00D73030" w:rsidRDefault="00D73030" w:rsidP="00D73030">
            <w:pPr>
              <w:contextualSpacing/>
              <w:rPr>
                <w:rFonts w:eastAsia="Calibri"/>
                <w:bCs/>
                <w:lang w:eastAsia="en-US"/>
              </w:rPr>
            </w:pPr>
          </w:p>
        </w:tc>
      </w:tr>
      <w:tr w:rsidR="00D73030" w:rsidRPr="00D73030" w14:paraId="3237EB90" w14:textId="77777777" w:rsidTr="007C6992">
        <w:tc>
          <w:tcPr>
            <w:tcW w:w="6178" w:type="dxa"/>
            <w:shd w:val="clear" w:color="auto" w:fill="auto"/>
          </w:tcPr>
          <w:p w14:paraId="265B7CD1" w14:textId="77777777" w:rsidR="00D73030" w:rsidRPr="00D73030" w:rsidRDefault="00D73030" w:rsidP="00D73030">
            <w:pPr>
              <w:contextualSpacing/>
              <w:jc w:val="center"/>
              <w:rPr>
                <w:rFonts w:eastAsia="Calibri"/>
                <w:bCs/>
                <w:vertAlign w:val="superscript"/>
                <w:lang w:eastAsia="en-US"/>
              </w:rPr>
            </w:pPr>
          </w:p>
        </w:tc>
        <w:tc>
          <w:tcPr>
            <w:tcW w:w="3175" w:type="dxa"/>
            <w:tcBorders>
              <w:top w:val="single" w:sz="4" w:space="0" w:color="auto"/>
            </w:tcBorders>
            <w:shd w:val="clear" w:color="auto" w:fill="auto"/>
          </w:tcPr>
          <w:p w14:paraId="1ED02569" w14:textId="77777777" w:rsidR="00D73030" w:rsidRPr="00D73030" w:rsidRDefault="00D73030" w:rsidP="00D73030">
            <w:pPr>
              <w:ind w:left="55"/>
              <w:contextualSpacing/>
              <w:jc w:val="center"/>
              <w:rPr>
                <w:rFonts w:eastAsia="Calibri"/>
                <w:bCs/>
                <w:vertAlign w:val="superscript"/>
                <w:lang w:eastAsia="en-US"/>
              </w:rPr>
            </w:pPr>
            <w:r w:rsidRPr="00D73030">
              <w:rPr>
                <w:rFonts w:eastAsia="Calibri"/>
                <w:bCs/>
                <w:i/>
                <w:iCs/>
                <w:vertAlign w:val="superscript"/>
                <w:lang w:eastAsia="en-US"/>
              </w:rPr>
              <w:t>(наименование уполномоченного органа)</w:t>
            </w:r>
          </w:p>
        </w:tc>
      </w:tr>
    </w:tbl>
    <w:p w14:paraId="1A52B0C1" w14:textId="77777777" w:rsidR="00D73030" w:rsidRPr="00D73030" w:rsidRDefault="00D73030" w:rsidP="00D73030">
      <w:pPr>
        <w:ind w:left="6096"/>
        <w:contextualSpacing/>
        <w:rPr>
          <w:rFonts w:eastAsia="Calibri"/>
          <w:bCs/>
          <w:lang w:eastAsia="en-US"/>
        </w:rPr>
      </w:pPr>
    </w:p>
    <w:tbl>
      <w:tblPr>
        <w:tblW w:w="9151" w:type="dxa"/>
        <w:tblLayout w:type="fixed"/>
        <w:tblLook w:val="0400" w:firstRow="0" w:lastRow="0" w:firstColumn="0" w:lastColumn="0" w:noHBand="0" w:noVBand="1"/>
      </w:tblPr>
      <w:tblGrid>
        <w:gridCol w:w="5824"/>
        <w:gridCol w:w="3327"/>
      </w:tblGrid>
      <w:tr w:rsidR="00D73030" w:rsidRPr="00D73030" w14:paraId="396FD49F" w14:textId="77777777" w:rsidTr="007B5CC5">
        <w:trPr>
          <w:trHeight w:val="62"/>
        </w:trPr>
        <w:tc>
          <w:tcPr>
            <w:tcW w:w="5824" w:type="dxa"/>
            <w:tcMar>
              <w:top w:w="75" w:type="dxa"/>
              <w:left w:w="255" w:type="dxa"/>
              <w:bottom w:w="75" w:type="dxa"/>
              <w:right w:w="255" w:type="dxa"/>
            </w:tcMar>
          </w:tcPr>
          <w:p w14:paraId="7153944F" w14:textId="19AC6885" w:rsidR="00D73030" w:rsidRPr="00D73030" w:rsidRDefault="00D73030" w:rsidP="00D73030">
            <w:pPr>
              <w:ind w:right="-114" w:firstLine="4707"/>
              <w:contextualSpacing/>
              <w:rPr>
                <w:rFonts w:eastAsia="Calibri"/>
                <w:bCs/>
                <w:lang w:eastAsia="en-US"/>
              </w:rPr>
            </w:pPr>
            <w:r w:rsidRPr="00D73030">
              <w:rPr>
                <w:rFonts w:eastAsia="Calibri"/>
                <w:bCs/>
                <w:lang w:eastAsia="en-US"/>
              </w:rPr>
              <w:t xml:space="preserve"> Кому</w:t>
            </w:r>
            <w:r w:rsidR="007B5CC5">
              <w:rPr>
                <w:rFonts w:eastAsia="Calibri"/>
                <w:bCs/>
                <w:lang w:eastAsia="en-US"/>
              </w:rPr>
              <w:t>:</w:t>
            </w:r>
          </w:p>
        </w:tc>
        <w:tc>
          <w:tcPr>
            <w:tcW w:w="3327" w:type="dxa"/>
            <w:tcBorders>
              <w:bottom w:val="single" w:sz="4" w:space="0" w:color="auto"/>
            </w:tcBorders>
            <w:tcMar>
              <w:top w:w="75" w:type="dxa"/>
              <w:left w:w="255" w:type="dxa"/>
              <w:bottom w:w="75" w:type="dxa"/>
              <w:right w:w="255" w:type="dxa"/>
            </w:tcMar>
          </w:tcPr>
          <w:p w14:paraId="2E6D7D62" w14:textId="77777777" w:rsidR="00D73030" w:rsidRPr="00D73030" w:rsidRDefault="00D73030" w:rsidP="00D73030">
            <w:pPr>
              <w:contextualSpacing/>
              <w:rPr>
                <w:rFonts w:eastAsia="Calibri"/>
                <w:bCs/>
                <w:i/>
                <w:lang w:eastAsia="en-US"/>
              </w:rPr>
            </w:pPr>
          </w:p>
        </w:tc>
      </w:tr>
      <w:tr w:rsidR="00D73030" w:rsidRPr="00D73030" w14:paraId="69438F1B" w14:textId="77777777" w:rsidTr="007B5CC5">
        <w:trPr>
          <w:trHeight w:val="635"/>
        </w:trPr>
        <w:tc>
          <w:tcPr>
            <w:tcW w:w="5824" w:type="dxa"/>
            <w:tcMar>
              <w:top w:w="75" w:type="dxa"/>
              <w:left w:w="255" w:type="dxa"/>
              <w:bottom w:w="75" w:type="dxa"/>
              <w:right w:w="255" w:type="dxa"/>
            </w:tcMar>
          </w:tcPr>
          <w:p w14:paraId="123C9E33" w14:textId="77777777" w:rsidR="00D73030" w:rsidRPr="00D73030" w:rsidRDefault="00D73030" w:rsidP="00D73030">
            <w:pPr>
              <w:ind w:firstLine="4707"/>
              <w:contextualSpacing/>
              <w:rPr>
                <w:rFonts w:eastAsia="Calibri"/>
                <w:bCs/>
                <w:lang w:eastAsia="en-US"/>
              </w:rPr>
            </w:pPr>
          </w:p>
        </w:tc>
        <w:tc>
          <w:tcPr>
            <w:tcW w:w="3327" w:type="dxa"/>
            <w:tcBorders>
              <w:top w:val="single" w:sz="4" w:space="0" w:color="auto"/>
            </w:tcBorders>
            <w:tcMar>
              <w:top w:w="75" w:type="dxa"/>
              <w:left w:w="255" w:type="dxa"/>
              <w:bottom w:w="75" w:type="dxa"/>
              <w:right w:w="255" w:type="dxa"/>
            </w:tcMar>
          </w:tcPr>
          <w:p w14:paraId="3A8DB41D" w14:textId="77777777" w:rsidR="00D73030" w:rsidRPr="00D73030" w:rsidRDefault="00D73030" w:rsidP="00D73030">
            <w:pPr>
              <w:contextualSpacing/>
              <w:jc w:val="center"/>
              <w:rPr>
                <w:rFonts w:eastAsia="Calibri"/>
                <w:bCs/>
                <w:i/>
                <w:vertAlign w:val="superscript"/>
                <w:lang w:eastAsia="en-US"/>
              </w:rPr>
            </w:pPr>
            <w:r w:rsidRPr="00D73030">
              <w:rPr>
                <w:rFonts w:eastAsia="Calibri"/>
                <w:bCs/>
                <w:i/>
                <w:vertAlign w:val="superscript"/>
                <w:lang w:eastAsia="en-US"/>
              </w:rPr>
              <w:t>(фамилия, имя, отчество - для граждан и ИП, или полное наименование организации – для юридических лиц)</w:t>
            </w:r>
          </w:p>
        </w:tc>
      </w:tr>
      <w:tr w:rsidR="00D73030" w:rsidRPr="00D73030" w14:paraId="632FC7CE" w14:textId="77777777" w:rsidTr="007B5CC5">
        <w:trPr>
          <w:trHeight w:val="226"/>
        </w:trPr>
        <w:tc>
          <w:tcPr>
            <w:tcW w:w="5824" w:type="dxa"/>
            <w:tcMar>
              <w:top w:w="75" w:type="dxa"/>
              <w:left w:w="255" w:type="dxa"/>
              <w:bottom w:w="75" w:type="dxa"/>
              <w:right w:w="255" w:type="dxa"/>
            </w:tcMar>
          </w:tcPr>
          <w:p w14:paraId="5FD5DF17" w14:textId="77777777" w:rsidR="00D73030" w:rsidRPr="00D73030" w:rsidRDefault="00D73030" w:rsidP="00D73030">
            <w:pPr>
              <w:contextualSpacing/>
              <w:rPr>
                <w:rFonts w:eastAsia="Calibri"/>
                <w:bCs/>
                <w:lang w:eastAsia="en-US"/>
              </w:rPr>
            </w:pPr>
          </w:p>
        </w:tc>
        <w:tc>
          <w:tcPr>
            <w:tcW w:w="3327" w:type="dxa"/>
            <w:tcBorders>
              <w:bottom w:val="single" w:sz="4" w:space="0" w:color="auto"/>
            </w:tcBorders>
            <w:tcMar>
              <w:top w:w="75" w:type="dxa"/>
              <w:left w:w="255" w:type="dxa"/>
              <w:bottom w:w="75" w:type="dxa"/>
              <w:right w:w="255" w:type="dxa"/>
            </w:tcMar>
          </w:tcPr>
          <w:p w14:paraId="2ADC5EDB" w14:textId="77777777" w:rsidR="00D73030" w:rsidRPr="00D73030" w:rsidRDefault="00D73030" w:rsidP="00D730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eastAsia="Calibri"/>
                <w:bCs/>
                <w:lang w:eastAsia="en-US"/>
              </w:rPr>
            </w:pPr>
          </w:p>
        </w:tc>
      </w:tr>
      <w:tr w:rsidR="00D73030" w:rsidRPr="00D73030" w14:paraId="5A9DE8A3" w14:textId="77777777" w:rsidTr="007B5CC5">
        <w:trPr>
          <w:trHeight w:val="352"/>
        </w:trPr>
        <w:tc>
          <w:tcPr>
            <w:tcW w:w="5824" w:type="dxa"/>
            <w:tcMar>
              <w:top w:w="75" w:type="dxa"/>
              <w:left w:w="255" w:type="dxa"/>
              <w:bottom w:w="75" w:type="dxa"/>
              <w:right w:w="255" w:type="dxa"/>
            </w:tcMar>
          </w:tcPr>
          <w:p w14:paraId="3B111848" w14:textId="77777777" w:rsidR="00D73030" w:rsidRPr="00D73030" w:rsidRDefault="00D73030" w:rsidP="00D73030">
            <w:pPr>
              <w:contextualSpacing/>
              <w:rPr>
                <w:rFonts w:eastAsia="Calibri"/>
                <w:bCs/>
                <w:lang w:eastAsia="en-US"/>
              </w:rPr>
            </w:pPr>
            <w:r w:rsidRPr="00D73030">
              <w:rPr>
                <w:rFonts w:eastAsia="Calibri"/>
                <w:bCs/>
                <w:lang w:eastAsia="en-US"/>
              </w:rPr>
              <w:t> </w:t>
            </w:r>
          </w:p>
        </w:tc>
        <w:tc>
          <w:tcPr>
            <w:tcW w:w="3327" w:type="dxa"/>
            <w:tcBorders>
              <w:top w:val="single" w:sz="4" w:space="0" w:color="auto"/>
            </w:tcBorders>
            <w:tcMar>
              <w:top w:w="75" w:type="dxa"/>
              <w:left w:w="255" w:type="dxa"/>
              <w:bottom w:w="75" w:type="dxa"/>
              <w:right w:w="255" w:type="dxa"/>
            </w:tcMar>
          </w:tcPr>
          <w:p w14:paraId="19DD51F5" w14:textId="77777777" w:rsidR="00D73030" w:rsidRPr="00D73030" w:rsidRDefault="00D73030" w:rsidP="00D730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rFonts w:eastAsia="Calibri"/>
                <w:bCs/>
                <w:vertAlign w:val="superscript"/>
                <w:lang w:eastAsia="en-US"/>
              </w:rPr>
            </w:pPr>
            <w:r w:rsidRPr="00D73030">
              <w:rPr>
                <w:rFonts w:eastAsia="Calibri"/>
                <w:bCs/>
                <w:vertAlign w:val="superscript"/>
                <w:lang w:eastAsia="en-US"/>
              </w:rPr>
              <w:t>(</w:t>
            </w:r>
            <w:r w:rsidRPr="00D73030">
              <w:rPr>
                <w:rFonts w:eastAsia="Calibri"/>
                <w:bCs/>
                <w:i/>
                <w:vertAlign w:val="superscript"/>
                <w:lang w:eastAsia="en-US"/>
              </w:rPr>
              <w:t>почтовый индекс и адрес, адрес электронной почты)</w:t>
            </w:r>
          </w:p>
        </w:tc>
      </w:tr>
    </w:tbl>
    <w:p w14:paraId="76F29DBD" w14:textId="77777777" w:rsidR="00D73030" w:rsidRPr="00D73030" w:rsidRDefault="00D73030" w:rsidP="00D73030">
      <w:pPr>
        <w:jc w:val="center"/>
        <w:rPr>
          <w:rFonts w:eastAsia="Calibri"/>
          <w:bCs/>
          <w:lang w:eastAsia="en-US"/>
        </w:rPr>
      </w:pPr>
      <w:r w:rsidRPr="00D73030">
        <w:rPr>
          <w:rFonts w:eastAsia="Calibri"/>
          <w:bCs/>
          <w:lang w:eastAsia="en-US"/>
        </w:rPr>
        <w:t>РАЗРЕШЕНИЕ</w:t>
      </w:r>
    </w:p>
    <w:p w14:paraId="549A4469" w14:textId="77777777" w:rsidR="00D73030" w:rsidRPr="00D73030" w:rsidRDefault="00D73030" w:rsidP="00D73030">
      <w:pPr>
        <w:jc w:val="center"/>
        <w:rPr>
          <w:rFonts w:eastAsia="Calibri"/>
          <w:bCs/>
          <w:lang w:eastAsia="en-US"/>
        </w:rPr>
      </w:pPr>
      <w:r w:rsidRPr="00D73030">
        <w:rPr>
          <w:rFonts w:eastAsia="Calibri"/>
          <w:bCs/>
          <w:lang w:eastAsia="en-US"/>
        </w:rPr>
        <w:t xml:space="preserve">на </w:t>
      </w:r>
      <w:r w:rsidRPr="00D73030">
        <w:t>пересадку, обрезку, снос зеленых насаждений</w:t>
      </w:r>
    </w:p>
    <w:tbl>
      <w:tblPr>
        <w:tblW w:w="0" w:type="auto"/>
        <w:tblInd w:w="-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19"/>
        <w:gridCol w:w="3033"/>
        <w:gridCol w:w="3260"/>
      </w:tblGrid>
      <w:tr w:rsidR="00D73030" w:rsidRPr="00D73030" w14:paraId="5B608708" w14:textId="77777777" w:rsidTr="007C6992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D3F4796" w14:textId="77777777" w:rsidR="00D73030" w:rsidRPr="00D73030" w:rsidRDefault="00D73030" w:rsidP="00D73030">
            <w:pPr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3033" w:type="dxa"/>
            <w:vAlign w:val="bottom"/>
          </w:tcPr>
          <w:p w14:paraId="3FAA1E5C" w14:textId="77777777" w:rsidR="00D73030" w:rsidRPr="00D73030" w:rsidRDefault="00D73030" w:rsidP="00D73030">
            <w:pPr>
              <w:ind w:right="85"/>
              <w:jc w:val="right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C5B733B" w14:textId="77777777" w:rsidR="00D73030" w:rsidRPr="00D73030" w:rsidRDefault="00D73030" w:rsidP="00D73030">
            <w:pPr>
              <w:jc w:val="center"/>
              <w:rPr>
                <w:rFonts w:eastAsia="Calibri"/>
                <w:bCs/>
                <w:lang w:eastAsia="en-US"/>
              </w:rPr>
            </w:pPr>
          </w:p>
        </w:tc>
      </w:tr>
      <w:tr w:rsidR="00D73030" w:rsidRPr="00D73030" w14:paraId="60006589" w14:textId="77777777" w:rsidTr="007C6992">
        <w:tc>
          <w:tcPr>
            <w:tcW w:w="3119" w:type="dxa"/>
            <w:hideMark/>
          </w:tcPr>
          <w:p w14:paraId="21292DA0" w14:textId="77777777" w:rsidR="00D73030" w:rsidRPr="00D73030" w:rsidRDefault="00D73030" w:rsidP="00D73030">
            <w:pPr>
              <w:jc w:val="center"/>
              <w:rPr>
                <w:rFonts w:eastAsia="Calibri"/>
                <w:bCs/>
                <w:i/>
                <w:iCs/>
                <w:vertAlign w:val="superscript"/>
                <w:lang w:eastAsia="en-US"/>
              </w:rPr>
            </w:pPr>
            <w:r w:rsidRPr="00D73030">
              <w:rPr>
                <w:rFonts w:eastAsia="Calibri"/>
                <w:bCs/>
                <w:i/>
                <w:iCs/>
                <w:vertAlign w:val="superscript"/>
                <w:lang w:eastAsia="en-US"/>
              </w:rPr>
              <w:t>дата решения уполномоченного органа местного самоуправления</w:t>
            </w:r>
          </w:p>
        </w:tc>
        <w:tc>
          <w:tcPr>
            <w:tcW w:w="3033" w:type="dxa"/>
          </w:tcPr>
          <w:p w14:paraId="43C8264C" w14:textId="77777777" w:rsidR="00D73030" w:rsidRPr="00D73030" w:rsidRDefault="00D73030" w:rsidP="00D73030">
            <w:pPr>
              <w:ind w:right="85"/>
              <w:jc w:val="right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3260" w:type="dxa"/>
            <w:hideMark/>
          </w:tcPr>
          <w:p w14:paraId="7071FCE9" w14:textId="77777777" w:rsidR="00D73030" w:rsidRPr="00D73030" w:rsidRDefault="00D73030" w:rsidP="00D73030">
            <w:pPr>
              <w:jc w:val="center"/>
              <w:rPr>
                <w:rFonts w:eastAsia="Calibri"/>
                <w:bCs/>
                <w:i/>
                <w:iCs/>
                <w:vertAlign w:val="superscript"/>
                <w:lang w:eastAsia="en-US"/>
              </w:rPr>
            </w:pPr>
            <w:r w:rsidRPr="00D73030">
              <w:rPr>
                <w:rFonts w:eastAsia="Calibri"/>
                <w:bCs/>
                <w:i/>
                <w:iCs/>
                <w:vertAlign w:val="superscript"/>
                <w:lang w:eastAsia="en-US"/>
              </w:rPr>
              <w:t xml:space="preserve">номер решения уполномоченного органа местного самоуправления </w:t>
            </w:r>
          </w:p>
        </w:tc>
      </w:tr>
      <w:tr w:rsidR="00D73030" w:rsidRPr="00D73030" w14:paraId="55044EB2" w14:textId="77777777" w:rsidTr="007C6992">
        <w:tc>
          <w:tcPr>
            <w:tcW w:w="3119" w:type="dxa"/>
          </w:tcPr>
          <w:p w14:paraId="0A443262" w14:textId="77777777" w:rsidR="00D73030" w:rsidRPr="00D73030" w:rsidRDefault="00D73030" w:rsidP="00D73030">
            <w:pPr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3033" w:type="dxa"/>
          </w:tcPr>
          <w:p w14:paraId="754D8582" w14:textId="77777777" w:rsidR="00D73030" w:rsidRPr="00D73030" w:rsidRDefault="00D73030" w:rsidP="00D73030">
            <w:pPr>
              <w:ind w:right="85"/>
              <w:jc w:val="right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3260" w:type="dxa"/>
          </w:tcPr>
          <w:p w14:paraId="3A07B700" w14:textId="77777777" w:rsidR="00D73030" w:rsidRPr="00D73030" w:rsidRDefault="00D73030" w:rsidP="00D73030">
            <w:pPr>
              <w:jc w:val="center"/>
              <w:rPr>
                <w:rFonts w:eastAsia="Calibri"/>
                <w:bCs/>
                <w:lang w:eastAsia="en-US"/>
              </w:rPr>
            </w:pPr>
          </w:p>
        </w:tc>
      </w:tr>
    </w:tbl>
    <w:p w14:paraId="214BD862" w14:textId="77777777" w:rsidR="00D73030" w:rsidRPr="00D73030" w:rsidRDefault="00D73030" w:rsidP="00D73030">
      <w:pPr>
        <w:ind w:firstLine="567"/>
        <w:jc w:val="both"/>
        <w:rPr>
          <w:rFonts w:eastAsia="Calibri"/>
          <w:bCs/>
          <w:lang w:eastAsia="en-US"/>
        </w:rPr>
      </w:pPr>
      <w:r w:rsidRPr="00D73030">
        <w:rPr>
          <w:rFonts w:eastAsia="Calibri"/>
          <w:bCs/>
          <w:lang w:eastAsia="en-US"/>
        </w:rPr>
        <w:t xml:space="preserve">По результатам рассмотрения запроса </w:t>
      </w:r>
      <w:r w:rsidRPr="00D73030">
        <w:rPr>
          <w:rFonts w:eastAsia="Calibri"/>
          <w:bCs/>
          <w:i/>
          <w:iCs/>
          <w:lang w:eastAsia="en-US"/>
        </w:rPr>
        <w:t>________________________</w:t>
      </w:r>
      <w:r w:rsidRPr="00D73030">
        <w:rPr>
          <w:rFonts w:eastAsia="Calibri"/>
          <w:bCs/>
          <w:lang w:eastAsia="en-US"/>
        </w:rPr>
        <w:t xml:space="preserve">, уведомляем о предоставлении разрешения на </w:t>
      </w:r>
      <w:r w:rsidRPr="00D73030">
        <w:t>пересадку, обрезку, снос зеленых насаждений</w:t>
      </w:r>
      <w:r w:rsidRPr="00D73030">
        <w:rPr>
          <w:rFonts w:eastAsia="Calibri"/>
          <w:bCs/>
          <w:lang w:eastAsia="en-US"/>
        </w:rPr>
        <w:t xml:space="preserve"> </w:t>
      </w:r>
      <w:r w:rsidRPr="00D73030">
        <w:rPr>
          <w:rFonts w:eastAsia="Calibri"/>
          <w:bCs/>
          <w:i/>
          <w:iCs/>
          <w:lang w:eastAsia="en-US"/>
        </w:rPr>
        <w:t>____________</w:t>
      </w:r>
      <w:r w:rsidRPr="00D73030">
        <w:rPr>
          <w:rFonts w:eastAsia="Calibri"/>
          <w:bCs/>
          <w:lang w:eastAsia="en-US"/>
        </w:rPr>
        <w:t xml:space="preserve"> на основании </w:t>
      </w:r>
      <w:r w:rsidRPr="00D73030">
        <w:rPr>
          <w:rFonts w:eastAsia="Calibri"/>
          <w:bCs/>
          <w:i/>
          <w:iCs/>
          <w:lang w:eastAsia="en-US"/>
        </w:rPr>
        <w:t>_______________</w:t>
      </w:r>
      <w:r w:rsidRPr="00D73030">
        <w:rPr>
          <w:rFonts w:eastAsia="Calibri"/>
          <w:bCs/>
          <w:lang w:eastAsia="en-US"/>
        </w:rPr>
        <w:t>на земельном участке</w:t>
      </w:r>
      <w:r w:rsidRPr="00D73030">
        <w:rPr>
          <w:rFonts w:eastAsia="Calibri"/>
          <w:bCs/>
          <w:i/>
          <w:iCs/>
          <w:lang w:eastAsia="en-US"/>
        </w:rPr>
        <w:t xml:space="preserve"> </w:t>
      </w:r>
      <w:r w:rsidRPr="00D73030">
        <w:rPr>
          <w:rFonts w:eastAsia="Calibri"/>
          <w:bCs/>
          <w:lang w:eastAsia="en-US"/>
        </w:rPr>
        <w:t xml:space="preserve">с кадастровым номером </w:t>
      </w:r>
      <w:r w:rsidRPr="00D73030">
        <w:rPr>
          <w:rFonts w:eastAsia="Calibri"/>
          <w:bCs/>
          <w:i/>
          <w:iCs/>
          <w:lang w:eastAsia="en-US"/>
        </w:rPr>
        <w:t>__________________</w:t>
      </w:r>
      <w:r w:rsidRPr="00D73030">
        <w:rPr>
          <w:rFonts w:eastAsia="Calibri"/>
          <w:bCs/>
          <w:lang w:eastAsia="en-US"/>
        </w:rPr>
        <w:t xml:space="preserve"> на срок до </w:t>
      </w:r>
      <w:r w:rsidRPr="00D73030">
        <w:rPr>
          <w:rFonts w:eastAsia="Calibri"/>
          <w:bCs/>
          <w:i/>
          <w:iCs/>
          <w:lang w:eastAsia="en-US"/>
        </w:rPr>
        <w:t>____________________</w:t>
      </w:r>
      <w:r w:rsidRPr="00D73030">
        <w:rPr>
          <w:rFonts w:eastAsia="Calibri"/>
          <w:bCs/>
          <w:lang w:eastAsia="en-US"/>
        </w:rPr>
        <w:t>.</w:t>
      </w:r>
    </w:p>
    <w:p w14:paraId="75B8F9A5" w14:textId="77777777" w:rsidR="00D73030" w:rsidRPr="00D73030" w:rsidRDefault="00D73030" w:rsidP="00D73030">
      <w:pPr>
        <w:rPr>
          <w:rFonts w:eastAsia="Calibri"/>
          <w:bCs/>
          <w:lang w:eastAsia="en-US"/>
        </w:rPr>
      </w:pPr>
      <w:r w:rsidRPr="00D73030">
        <w:rPr>
          <w:rFonts w:eastAsia="Calibri"/>
          <w:bCs/>
          <w:lang w:eastAsia="en-US"/>
        </w:rPr>
        <w:t xml:space="preserve">Приложение: схема участка с нанесением зеленых насаждений, подлежащих </w:t>
      </w:r>
      <w:r w:rsidRPr="00D73030">
        <w:t>пересадке, обрезке, сносу зеленых насаждений</w:t>
      </w:r>
      <w:r w:rsidRPr="00D73030">
        <w:rPr>
          <w:rFonts w:eastAsia="Calibri"/>
          <w:bCs/>
          <w:lang w:eastAsia="en-US"/>
        </w:rPr>
        <w:t>.</w:t>
      </w:r>
    </w:p>
    <w:p w14:paraId="544E2B2C" w14:textId="77777777" w:rsidR="00D73030" w:rsidRPr="00D73030" w:rsidRDefault="00D73030" w:rsidP="00D73030">
      <w:pPr>
        <w:rPr>
          <w:rFonts w:eastAsia="Calibri"/>
          <w:bCs/>
          <w:i/>
          <w:iCs/>
          <w:lang w:eastAsia="en-US"/>
        </w:rPr>
      </w:pPr>
    </w:p>
    <w:p w14:paraId="55DB171E" w14:textId="77777777" w:rsidR="00D73030" w:rsidRPr="00D73030" w:rsidRDefault="00D73030" w:rsidP="00D73030">
      <w:pPr>
        <w:rPr>
          <w:rFonts w:eastAsia="Calibri"/>
          <w:bCs/>
          <w:i/>
          <w:iCs/>
          <w:lang w:eastAsia="en-US"/>
        </w:rPr>
      </w:pPr>
    </w:p>
    <w:p w14:paraId="5112B576" w14:textId="77777777" w:rsidR="00D73030" w:rsidRPr="00D73030" w:rsidRDefault="00D73030" w:rsidP="00D73030">
      <w:pPr>
        <w:rPr>
          <w:rFonts w:eastAsia="Calibri"/>
          <w:bCs/>
          <w:i/>
          <w:iCs/>
          <w:lang w:eastAsia="en-US"/>
        </w:rPr>
      </w:pPr>
    </w:p>
    <w:p w14:paraId="55C8485B" w14:textId="77777777" w:rsidR="00D73030" w:rsidRPr="00D73030" w:rsidRDefault="00D73030" w:rsidP="00D73030">
      <w:pPr>
        <w:rPr>
          <w:rFonts w:eastAsia="Calibri"/>
          <w:lang w:eastAsia="en-US"/>
        </w:rPr>
      </w:pPr>
      <w:bookmarkStart w:id="7" w:name="_Hlk55827197"/>
      <w:r w:rsidRPr="00D73030">
        <w:rPr>
          <w:rFonts w:eastAsia="Calibri"/>
          <w:bCs/>
          <w:i/>
          <w:iCs/>
          <w:lang w:eastAsia="en-US"/>
        </w:rPr>
        <w:t>________________________________________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5098"/>
        <w:gridCol w:w="4400"/>
      </w:tblGrid>
      <w:tr w:rsidR="00D73030" w:rsidRPr="00D73030" w14:paraId="7D7D708F" w14:textId="77777777" w:rsidTr="007C6992">
        <w:tc>
          <w:tcPr>
            <w:tcW w:w="5098" w:type="dxa"/>
          </w:tcPr>
          <w:bookmarkEnd w:id="7"/>
          <w:p w14:paraId="7F8CB8C0" w14:textId="77777777" w:rsidR="00D73030" w:rsidRPr="00D73030" w:rsidRDefault="00D73030" w:rsidP="00D73030">
            <w:pPr>
              <w:ind w:left="350" w:right="262"/>
              <w:jc w:val="center"/>
              <w:rPr>
                <w:rFonts w:eastAsia="Calibri"/>
                <w:b/>
                <w:bCs/>
                <w:i/>
                <w:iCs/>
                <w:vertAlign w:val="superscript"/>
                <w:lang w:eastAsia="en-US"/>
              </w:rPr>
            </w:pPr>
            <w:r w:rsidRPr="00D73030">
              <w:rPr>
                <w:rFonts w:eastAsia="Calibri"/>
                <w:b/>
                <w:bCs/>
                <w:i/>
                <w:iCs/>
                <w:vertAlign w:val="superscript"/>
                <w:lang w:eastAsia="en-US"/>
              </w:rPr>
              <w:t>{Ф.И.О. должность уполномоченного сотрудника}</w:t>
            </w:r>
          </w:p>
        </w:tc>
        <w:tc>
          <w:tcPr>
            <w:tcW w:w="4400" w:type="dxa"/>
          </w:tcPr>
          <w:p w14:paraId="54989AF4" w14:textId="77777777" w:rsidR="00D73030" w:rsidRPr="00D73030" w:rsidRDefault="00D73030" w:rsidP="00D73030">
            <w:pPr>
              <w:ind w:left="350" w:right="262"/>
              <w:contextualSpacing/>
              <w:jc w:val="center"/>
              <w:rPr>
                <w:rFonts w:eastAsia="Calibri"/>
                <w:b/>
                <w:bCs/>
                <w:lang w:eastAsia="en-US"/>
              </w:rPr>
            </w:pPr>
            <w:r w:rsidRPr="00D73030">
              <w:rPr>
                <w:rFonts w:eastAsia="Calibri"/>
                <w:b/>
                <w:bCs/>
                <w:i/>
                <w:iCs/>
                <w:vertAlign w:val="superscript"/>
                <w:lang w:eastAsia="en-US"/>
              </w:rPr>
              <w:t>подпись</w:t>
            </w:r>
          </w:p>
        </w:tc>
      </w:tr>
      <w:bookmarkEnd w:id="6"/>
    </w:tbl>
    <w:p w14:paraId="505409B2" w14:textId="77777777" w:rsidR="00D73030" w:rsidRPr="00D73030" w:rsidRDefault="00D73030" w:rsidP="00D7303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eastAsia="Calibri"/>
          <w:lang w:eastAsia="en-US"/>
        </w:rPr>
      </w:pPr>
    </w:p>
    <w:p w14:paraId="4304D34C" w14:textId="77777777" w:rsidR="00D73030" w:rsidRPr="00D73030" w:rsidRDefault="00D73030" w:rsidP="00D7303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60" w:line="259" w:lineRule="auto"/>
        <w:rPr>
          <w:rFonts w:eastAsia="Calibri"/>
          <w:lang w:eastAsia="en-US"/>
        </w:rPr>
      </w:pPr>
    </w:p>
    <w:p w14:paraId="309C7048" w14:textId="77777777" w:rsidR="007C6992" w:rsidRDefault="007C6992" w:rsidP="00D7303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60" w:line="259" w:lineRule="auto"/>
        <w:rPr>
          <w:rFonts w:eastAsia="Calibri"/>
          <w:lang w:eastAsia="en-US"/>
        </w:rPr>
        <w:sectPr w:rsidR="007C6992" w:rsidSect="007C6992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84"/>
        <w:gridCol w:w="1694"/>
        <w:gridCol w:w="4392"/>
      </w:tblGrid>
      <w:tr w:rsidR="00D73030" w:rsidRPr="00D73030" w14:paraId="2FE60545" w14:textId="77777777" w:rsidTr="007C6992">
        <w:tc>
          <w:tcPr>
            <w:tcW w:w="2984" w:type="dxa"/>
            <w:shd w:val="clear" w:color="auto" w:fill="auto"/>
          </w:tcPr>
          <w:p w14:paraId="3F72664A" w14:textId="77777777" w:rsidR="00D73030" w:rsidRPr="00D73030" w:rsidRDefault="00D73030" w:rsidP="00D73030">
            <w:pPr>
              <w:jc w:val="right"/>
              <w:rPr>
                <w:rFonts w:eastAsia="Calibri"/>
                <w:lang w:eastAsia="en-US"/>
              </w:rPr>
            </w:pPr>
            <w:r w:rsidRPr="00D73030">
              <w:rPr>
                <w:rFonts w:eastAsia="Calibri"/>
                <w:lang w:eastAsia="en-US"/>
              </w:rPr>
              <w:lastRenderedPageBreak/>
              <w:br w:type="page"/>
            </w:r>
          </w:p>
        </w:tc>
        <w:tc>
          <w:tcPr>
            <w:tcW w:w="1694" w:type="dxa"/>
            <w:shd w:val="clear" w:color="auto" w:fill="auto"/>
          </w:tcPr>
          <w:p w14:paraId="22CAEFF7" w14:textId="77777777" w:rsidR="00D73030" w:rsidRPr="00D73030" w:rsidRDefault="00D73030" w:rsidP="00D73030">
            <w:pPr>
              <w:jc w:val="right"/>
              <w:rPr>
                <w:rFonts w:eastAsia="Calibri"/>
                <w:lang w:eastAsia="en-US"/>
              </w:rPr>
            </w:pPr>
          </w:p>
        </w:tc>
        <w:tc>
          <w:tcPr>
            <w:tcW w:w="4392" w:type="dxa"/>
            <w:shd w:val="clear" w:color="auto" w:fill="auto"/>
          </w:tcPr>
          <w:p w14:paraId="10EB0D26" w14:textId="11D34694" w:rsidR="007C6992" w:rsidRPr="007C6992" w:rsidRDefault="00D73030" w:rsidP="007C6992">
            <w:pPr>
              <w:widowControl w:val="0"/>
              <w:kinsoku w:val="0"/>
              <w:overflowPunct w:val="0"/>
              <w:autoSpaceDE w:val="0"/>
              <w:autoSpaceDN w:val="0"/>
              <w:ind w:right="2"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C6992">
              <w:rPr>
                <w:rFonts w:eastAsia="Calibri"/>
                <w:sz w:val="22"/>
                <w:szCs w:val="22"/>
                <w:lang w:eastAsia="en-US"/>
              </w:rPr>
              <w:t xml:space="preserve">Приложение к разрешению на </w:t>
            </w:r>
            <w:r w:rsidRPr="007C6992">
              <w:rPr>
                <w:sz w:val="22"/>
                <w:szCs w:val="22"/>
              </w:rPr>
              <w:t>пересадку, обрезку, снос зеленых насаждений</w:t>
            </w:r>
            <w:r w:rsidR="007C6992" w:rsidRPr="007C6992">
              <w:rPr>
                <w:sz w:val="22"/>
                <w:szCs w:val="22"/>
              </w:rPr>
              <w:t xml:space="preserve"> </w:t>
            </w:r>
            <w:r w:rsidR="007C6992" w:rsidRPr="007C6992">
              <w:rPr>
                <w:rFonts w:eastAsia="Calibri"/>
                <w:sz w:val="22"/>
                <w:szCs w:val="22"/>
                <w:lang w:eastAsia="en-US"/>
              </w:rPr>
              <w:t xml:space="preserve">к административному регламенту </w:t>
            </w:r>
            <w:r w:rsidR="00943F42">
              <w:rPr>
                <w:rFonts w:eastAsia="Calibri"/>
                <w:sz w:val="22"/>
                <w:szCs w:val="22"/>
                <w:lang w:eastAsia="en-US"/>
              </w:rPr>
              <w:t>предоставления администрацией</w:t>
            </w:r>
            <w:r w:rsidR="007C6992" w:rsidRPr="007C6992">
              <w:rPr>
                <w:rFonts w:eastAsia="Calibri"/>
                <w:sz w:val="22"/>
                <w:szCs w:val="22"/>
                <w:lang w:eastAsia="en-US"/>
              </w:rPr>
              <w:t xml:space="preserve"> Тымовского муниципального округа Сахалинской области по предоставлению муниципальной услуги «Выдача разрешений на пересадку, обрезку, снос зеленых насаждений», утвержденно</w:t>
            </w:r>
            <w:r w:rsidR="007C6992">
              <w:rPr>
                <w:rFonts w:eastAsia="Calibri"/>
                <w:sz w:val="22"/>
                <w:szCs w:val="22"/>
                <w:lang w:eastAsia="en-US"/>
              </w:rPr>
              <w:t>му</w:t>
            </w:r>
            <w:r w:rsidR="007C6992" w:rsidRPr="007C6992">
              <w:rPr>
                <w:rFonts w:eastAsia="Calibri"/>
                <w:sz w:val="22"/>
                <w:szCs w:val="22"/>
                <w:lang w:eastAsia="en-US"/>
              </w:rPr>
              <w:t xml:space="preserve"> постановлением администрации Тымовского муниципального округа Сахалинской области</w:t>
            </w:r>
          </w:p>
          <w:p w14:paraId="5E648A5B" w14:textId="76295B1B" w:rsidR="00D73030" w:rsidRPr="007C6992" w:rsidRDefault="007C6992" w:rsidP="007C6992">
            <w:pPr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C6992">
              <w:rPr>
                <w:rFonts w:eastAsia="Calibri"/>
                <w:sz w:val="22"/>
                <w:szCs w:val="22"/>
                <w:lang w:eastAsia="en-US"/>
              </w:rPr>
              <w:t>от 03.04.2026 №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7C6992">
              <w:rPr>
                <w:rFonts w:eastAsia="Calibri"/>
                <w:sz w:val="22"/>
                <w:szCs w:val="22"/>
                <w:lang w:eastAsia="en-US"/>
              </w:rPr>
              <w:t>37</w:t>
            </w:r>
          </w:p>
          <w:p w14:paraId="521CA4AB" w14:textId="58F03FE6" w:rsidR="00D73030" w:rsidRPr="00D73030" w:rsidRDefault="00045A9E" w:rsidP="00D73030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___________</w:t>
            </w:r>
          </w:p>
        </w:tc>
      </w:tr>
    </w:tbl>
    <w:p w14:paraId="42368EA5" w14:textId="77777777" w:rsidR="00D73030" w:rsidRPr="00D73030" w:rsidRDefault="00D73030" w:rsidP="00D73030">
      <w:pPr>
        <w:rPr>
          <w:rFonts w:eastAsia="Calibri"/>
          <w:lang w:eastAsia="en-US"/>
        </w:rPr>
      </w:pPr>
    </w:p>
    <w:p w14:paraId="420B3206" w14:textId="77777777" w:rsidR="00D73030" w:rsidRPr="00D73030" w:rsidRDefault="00D73030" w:rsidP="00D73030">
      <w:pPr>
        <w:rPr>
          <w:rFonts w:eastAsia="Calibri"/>
          <w:lang w:eastAsia="en-US"/>
        </w:rPr>
      </w:pPr>
    </w:p>
    <w:p w14:paraId="428AE11A" w14:textId="77777777" w:rsidR="00D73030" w:rsidRPr="00D73030" w:rsidRDefault="00D73030" w:rsidP="00D73030">
      <w:pPr>
        <w:jc w:val="center"/>
        <w:outlineLvl w:val="2"/>
        <w:rPr>
          <w:rFonts w:eastAsia="Calibri"/>
          <w:b/>
          <w:bCs/>
          <w:lang w:eastAsia="en-US"/>
        </w:rPr>
      </w:pPr>
      <w:bookmarkStart w:id="8" w:name="_Toc104681582"/>
      <w:r w:rsidRPr="00D73030">
        <w:rPr>
          <w:rFonts w:eastAsia="Calibri"/>
          <w:b/>
          <w:bCs/>
          <w:lang w:eastAsia="en-US"/>
        </w:rPr>
        <w:t>СХЕМА УЧАСТКА С НАНЕСЕНИЕМ ЗЕЛЕНЫХ НАСАЖДЕНИЙ, ПОДЛЕЖАЩИХ ПЕРЕСАДКЕ, ОБРЕЗКЕ, СНОСУ</w:t>
      </w:r>
      <w:bookmarkEnd w:id="8"/>
    </w:p>
    <w:p w14:paraId="64EA82E0" w14:textId="77777777" w:rsidR="00D73030" w:rsidRPr="00D73030" w:rsidRDefault="00D73030" w:rsidP="00D73030">
      <w:pPr>
        <w:jc w:val="center"/>
        <w:outlineLvl w:val="2"/>
        <w:rPr>
          <w:rFonts w:eastAsia="Calibri"/>
          <w:b/>
          <w:bCs/>
          <w:lang w:eastAsia="en-US"/>
        </w:rPr>
      </w:pPr>
    </w:p>
    <w:p w14:paraId="13ABC2D0" w14:textId="77777777" w:rsidR="00D73030" w:rsidRPr="00D73030" w:rsidRDefault="00D73030" w:rsidP="00D73030">
      <w:pPr>
        <w:jc w:val="center"/>
        <w:outlineLvl w:val="2"/>
        <w:rPr>
          <w:rFonts w:eastAsia="Calibri"/>
          <w:b/>
          <w:bCs/>
          <w:lang w:eastAsia="en-US"/>
        </w:rPr>
      </w:pPr>
    </w:p>
    <w:p w14:paraId="3F5D6D92" w14:textId="77777777" w:rsidR="00D73030" w:rsidRPr="00D73030" w:rsidRDefault="00D73030" w:rsidP="00D73030">
      <w:pPr>
        <w:spacing w:after="160" w:line="259" w:lineRule="auto"/>
        <w:jc w:val="center"/>
        <w:outlineLvl w:val="2"/>
        <w:rPr>
          <w:rFonts w:eastAsia="Calibri"/>
          <w:b/>
          <w:bCs/>
          <w:lang w:eastAsia="en-US"/>
        </w:rPr>
      </w:pPr>
    </w:p>
    <w:p w14:paraId="7E4142DE" w14:textId="77777777" w:rsidR="00D73030" w:rsidRPr="00D73030" w:rsidRDefault="00D73030" w:rsidP="00D73030">
      <w:pPr>
        <w:spacing w:after="160" w:line="259" w:lineRule="auto"/>
        <w:jc w:val="center"/>
        <w:outlineLvl w:val="2"/>
        <w:rPr>
          <w:rFonts w:eastAsia="Calibri"/>
          <w:b/>
          <w:bCs/>
          <w:lang w:eastAsia="en-US"/>
        </w:rPr>
      </w:pPr>
    </w:p>
    <w:p w14:paraId="28AF2DC5" w14:textId="77777777" w:rsidR="00D73030" w:rsidRPr="00D73030" w:rsidRDefault="00D73030" w:rsidP="00D73030">
      <w:pPr>
        <w:spacing w:after="160" w:line="259" w:lineRule="auto"/>
        <w:jc w:val="center"/>
        <w:outlineLvl w:val="2"/>
        <w:rPr>
          <w:rFonts w:eastAsia="Calibri"/>
          <w:b/>
          <w:bCs/>
          <w:lang w:eastAsia="en-US"/>
        </w:rPr>
      </w:pPr>
    </w:p>
    <w:p w14:paraId="637BA06D" w14:textId="77777777" w:rsidR="00D73030" w:rsidRPr="00D73030" w:rsidRDefault="00D73030" w:rsidP="00D73030">
      <w:pPr>
        <w:spacing w:after="160" w:line="259" w:lineRule="auto"/>
        <w:jc w:val="center"/>
        <w:outlineLvl w:val="2"/>
        <w:rPr>
          <w:rFonts w:eastAsia="Calibri"/>
          <w:b/>
          <w:bCs/>
          <w:lang w:eastAsia="en-US"/>
        </w:rPr>
      </w:pPr>
    </w:p>
    <w:p w14:paraId="18C668D7" w14:textId="77777777" w:rsidR="00D73030" w:rsidRPr="00D73030" w:rsidRDefault="00D73030" w:rsidP="00D73030">
      <w:pPr>
        <w:spacing w:after="160" w:line="259" w:lineRule="auto"/>
        <w:jc w:val="center"/>
        <w:outlineLvl w:val="2"/>
        <w:rPr>
          <w:rFonts w:eastAsia="Calibri"/>
          <w:b/>
          <w:bCs/>
          <w:lang w:eastAsia="en-US"/>
        </w:rPr>
      </w:pPr>
    </w:p>
    <w:p w14:paraId="0EB0C185" w14:textId="77777777" w:rsidR="00D73030" w:rsidRPr="00D73030" w:rsidRDefault="00D73030" w:rsidP="00D73030">
      <w:pPr>
        <w:spacing w:after="160" w:line="259" w:lineRule="auto"/>
        <w:jc w:val="center"/>
        <w:outlineLvl w:val="2"/>
        <w:rPr>
          <w:rFonts w:eastAsia="Calibri"/>
          <w:b/>
          <w:bCs/>
          <w:lang w:eastAsia="en-US"/>
        </w:rPr>
      </w:pPr>
    </w:p>
    <w:p w14:paraId="2DFCD4BF" w14:textId="77777777" w:rsidR="00D73030" w:rsidRPr="00D73030" w:rsidRDefault="00D73030" w:rsidP="00D73030">
      <w:pPr>
        <w:spacing w:after="160" w:line="259" w:lineRule="auto"/>
        <w:jc w:val="center"/>
        <w:outlineLvl w:val="2"/>
        <w:rPr>
          <w:rFonts w:eastAsia="Calibri"/>
          <w:b/>
          <w:bCs/>
          <w:lang w:eastAsia="en-US"/>
        </w:rPr>
      </w:pPr>
    </w:p>
    <w:p w14:paraId="577A7D86" w14:textId="77777777" w:rsidR="00D73030" w:rsidRPr="00D73030" w:rsidRDefault="00D73030" w:rsidP="00D73030">
      <w:pPr>
        <w:spacing w:after="160" w:line="259" w:lineRule="auto"/>
        <w:jc w:val="center"/>
        <w:outlineLvl w:val="2"/>
        <w:rPr>
          <w:rFonts w:eastAsia="Calibri"/>
          <w:b/>
          <w:bCs/>
          <w:lang w:eastAsia="en-US"/>
        </w:rPr>
      </w:pPr>
    </w:p>
    <w:p w14:paraId="112E6B3A" w14:textId="77777777" w:rsidR="00D73030" w:rsidRPr="00D73030" w:rsidRDefault="00D73030" w:rsidP="00D73030">
      <w:pPr>
        <w:spacing w:after="160" w:line="259" w:lineRule="auto"/>
        <w:jc w:val="center"/>
        <w:outlineLvl w:val="2"/>
        <w:rPr>
          <w:rFonts w:eastAsia="Calibri"/>
          <w:b/>
          <w:bCs/>
          <w:lang w:eastAsia="en-US"/>
        </w:rPr>
      </w:pPr>
    </w:p>
    <w:p w14:paraId="3CD458FA" w14:textId="77777777" w:rsidR="00D73030" w:rsidRPr="00D73030" w:rsidRDefault="00D73030" w:rsidP="00D73030">
      <w:pPr>
        <w:spacing w:after="160" w:line="259" w:lineRule="auto"/>
        <w:jc w:val="center"/>
        <w:outlineLvl w:val="2"/>
        <w:rPr>
          <w:rFonts w:eastAsia="Calibri"/>
          <w:b/>
          <w:bCs/>
          <w:lang w:eastAsia="en-US"/>
        </w:rPr>
      </w:pPr>
    </w:p>
    <w:p w14:paraId="39663E8B" w14:textId="77777777" w:rsidR="00D73030" w:rsidRPr="00D73030" w:rsidRDefault="00D73030" w:rsidP="00D73030">
      <w:pPr>
        <w:spacing w:after="160" w:line="259" w:lineRule="auto"/>
        <w:jc w:val="center"/>
        <w:outlineLvl w:val="2"/>
        <w:rPr>
          <w:rFonts w:eastAsia="Calibri"/>
          <w:b/>
          <w:bCs/>
          <w:lang w:eastAsia="en-US"/>
        </w:rPr>
      </w:pPr>
    </w:p>
    <w:p w14:paraId="227A3E87" w14:textId="77777777" w:rsidR="00D73030" w:rsidRPr="00D73030" w:rsidRDefault="00D73030" w:rsidP="00D73030">
      <w:pPr>
        <w:spacing w:after="160" w:line="259" w:lineRule="auto"/>
        <w:jc w:val="center"/>
        <w:outlineLvl w:val="2"/>
        <w:rPr>
          <w:rFonts w:eastAsia="Calibri"/>
          <w:b/>
          <w:bCs/>
          <w:lang w:eastAsia="en-US"/>
        </w:rPr>
      </w:pPr>
    </w:p>
    <w:p w14:paraId="6FFC19A6" w14:textId="77777777" w:rsidR="00D73030" w:rsidRPr="00D73030" w:rsidRDefault="00D73030" w:rsidP="00D73030">
      <w:pPr>
        <w:spacing w:after="160" w:line="259" w:lineRule="auto"/>
        <w:rPr>
          <w:rFonts w:eastAsia="Calibri"/>
          <w:lang w:eastAsia="en-US"/>
        </w:rPr>
      </w:pPr>
    </w:p>
    <w:p w14:paraId="3570E001" w14:textId="77777777" w:rsidR="00D73030" w:rsidRPr="00D73030" w:rsidRDefault="00D73030" w:rsidP="00D73030">
      <w:pPr>
        <w:spacing w:after="160" w:line="259" w:lineRule="auto"/>
        <w:rPr>
          <w:rFonts w:eastAsia="Calibri"/>
          <w:lang w:eastAsia="en-US"/>
        </w:rPr>
      </w:pPr>
    </w:p>
    <w:p w14:paraId="464E5304" w14:textId="77777777" w:rsidR="00D73030" w:rsidRPr="00D73030" w:rsidRDefault="00D73030" w:rsidP="00D73030">
      <w:pPr>
        <w:spacing w:after="160" w:line="259" w:lineRule="auto"/>
        <w:rPr>
          <w:rFonts w:eastAsia="Calibri"/>
          <w:lang w:eastAsia="en-US"/>
        </w:rPr>
      </w:pPr>
    </w:p>
    <w:p w14:paraId="45D39353" w14:textId="77777777" w:rsidR="00D73030" w:rsidRPr="00D73030" w:rsidRDefault="00D73030" w:rsidP="00D73030">
      <w:pPr>
        <w:rPr>
          <w:rFonts w:eastAsia="Calibri"/>
          <w:bCs/>
          <w:i/>
          <w:iCs/>
          <w:lang w:eastAsia="en-US"/>
        </w:rPr>
      </w:pPr>
    </w:p>
    <w:p w14:paraId="60C7ACF2" w14:textId="77777777" w:rsidR="00D73030" w:rsidRPr="00D73030" w:rsidRDefault="00D73030" w:rsidP="00D73030">
      <w:pPr>
        <w:rPr>
          <w:rFonts w:eastAsia="Calibri"/>
          <w:lang w:eastAsia="en-US"/>
        </w:rPr>
      </w:pPr>
      <w:r w:rsidRPr="00D73030">
        <w:rPr>
          <w:rFonts w:eastAsia="Calibri"/>
          <w:bCs/>
          <w:i/>
          <w:iCs/>
          <w:lang w:eastAsia="en-US"/>
        </w:rPr>
        <w:t>________________________________________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5098"/>
        <w:gridCol w:w="4400"/>
      </w:tblGrid>
      <w:tr w:rsidR="00D73030" w:rsidRPr="00D73030" w14:paraId="539B359C" w14:textId="77777777" w:rsidTr="007C6992">
        <w:tc>
          <w:tcPr>
            <w:tcW w:w="5098" w:type="dxa"/>
          </w:tcPr>
          <w:p w14:paraId="674298ED" w14:textId="77777777" w:rsidR="00D73030" w:rsidRPr="00D73030" w:rsidRDefault="00D73030" w:rsidP="00D73030">
            <w:pPr>
              <w:ind w:left="350" w:right="262"/>
              <w:jc w:val="center"/>
              <w:rPr>
                <w:rFonts w:eastAsia="Calibri"/>
                <w:b/>
                <w:bCs/>
                <w:i/>
                <w:iCs/>
                <w:vertAlign w:val="superscript"/>
                <w:lang w:eastAsia="en-US"/>
              </w:rPr>
            </w:pPr>
            <w:r w:rsidRPr="00D73030">
              <w:rPr>
                <w:rFonts w:eastAsia="Calibri"/>
                <w:b/>
                <w:bCs/>
                <w:i/>
                <w:iCs/>
                <w:vertAlign w:val="superscript"/>
                <w:lang w:eastAsia="en-US"/>
              </w:rPr>
              <w:t>{Ф.И.О. должность уполномоченного сотрудника}</w:t>
            </w:r>
          </w:p>
        </w:tc>
        <w:tc>
          <w:tcPr>
            <w:tcW w:w="4400" w:type="dxa"/>
          </w:tcPr>
          <w:p w14:paraId="00F1B436" w14:textId="77777777" w:rsidR="00D73030" w:rsidRPr="00D73030" w:rsidRDefault="00D73030" w:rsidP="00D73030">
            <w:pPr>
              <w:ind w:left="350" w:right="262"/>
              <w:contextualSpacing/>
              <w:jc w:val="center"/>
              <w:rPr>
                <w:rFonts w:eastAsia="Calibri"/>
                <w:b/>
                <w:bCs/>
                <w:lang w:eastAsia="en-US"/>
              </w:rPr>
            </w:pPr>
            <w:r w:rsidRPr="00D73030">
              <w:rPr>
                <w:rFonts w:eastAsia="Calibri"/>
                <w:b/>
                <w:bCs/>
                <w:i/>
                <w:iCs/>
                <w:vertAlign w:val="superscript"/>
                <w:lang w:eastAsia="en-US"/>
              </w:rPr>
              <w:t>подпись</w:t>
            </w:r>
          </w:p>
        </w:tc>
      </w:tr>
    </w:tbl>
    <w:p w14:paraId="2BD64C49" w14:textId="77777777" w:rsidR="00943F42" w:rsidRDefault="00045A9E">
      <w:pPr>
        <w:sectPr w:rsidR="00943F42" w:rsidSect="007C6992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  <w:r>
        <w:br w:type="page"/>
      </w:r>
    </w:p>
    <w:p w14:paraId="2DE20200" w14:textId="0D19A4DC" w:rsidR="00045A9E" w:rsidRDefault="00045A9E"/>
    <w:tbl>
      <w:tblPr>
        <w:tblW w:w="9353" w:type="dxa"/>
        <w:tblLook w:val="04A0" w:firstRow="1" w:lastRow="0" w:firstColumn="1" w:lastColumn="0" w:noHBand="0" w:noVBand="1"/>
      </w:tblPr>
      <w:tblGrid>
        <w:gridCol w:w="3089"/>
        <w:gridCol w:w="1959"/>
        <w:gridCol w:w="4305"/>
      </w:tblGrid>
      <w:tr w:rsidR="00D73030" w:rsidRPr="00D73030" w14:paraId="60F369FD" w14:textId="77777777" w:rsidTr="00045A9E">
        <w:tc>
          <w:tcPr>
            <w:tcW w:w="3089" w:type="dxa"/>
            <w:shd w:val="clear" w:color="auto" w:fill="auto"/>
          </w:tcPr>
          <w:p w14:paraId="04649225" w14:textId="5C010321" w:rsidR="00D73030" w:rsidRPr="00D73030" w:rsidRDefault="00D73030" w:rsidP="00D73030">
            <w:pPr>
              <w:widowControl w:val="0"/>
              <w:kinsoku w:val="0"/>
              <w:overflowPunct w:val="0"/>
              <w:autoSpaceDE w:val="0"/>
              <w:autoSpaceDN w:val="0"/>
              <w:spacing w:before="76"/>
              <w:ind w:left="222" w:right="125"/>
              <w:rPr>
                <w:rFonts w:eastAsia="Calibri"/>
                <w:lang w:eastAsia="en-US"/>
              </w:rPr>
            </w:pPr>
          </w:p>
        </w:tc>
        <w:tc>
          <w:tcPr>
            <w:tcW w:w="1959" w:type="dxa"/>
            <w:shd w:val="clear" w:color="auto" w:fill="auto"/>
          </w:tcPr>
          <w:p w14:paraId="214746AC" w14:textId="77777777" w:rsidR="00D73030" w:rsidRPr="00D73030" w:rsidRDefault="00D73030" w:rsidP="00D73030">
            <w:pPr>
              <w:widowControl w:val="0"/>
              <w:kinsoku w:val="0"/>
              <w:overflowPunct w:val="0"/>
              <w:autoSpaceDE w:val="0"/>
              <w:autoSpaceDN w:val="0"/>
              <w:spacing w:before="76"/>
              <w:ind w:left="222" w:right="125"/>
              <w:rPr>
                <w:rFonts w:eastAsia="Calibri"/>
                <w:lang w:eastAsia="en-US"/>
              </w:rPr>
            </w:pPr>
          </w:p>
        </w:tc>
        <w:tc>
          <w:tcPr>
            <w:tcW w:w="4305" w:type="dxa"/>
            <w:shd w:val="clear" w:color="auto" w:fill="auto"/>
          </w:tcPr>
          <w:p w14:paraId="44A5335F" w14:textId="77777777" w:rsidR="00D73030" w:rsidRPr="00943F42" w:rsidRDefault="00D73030" w:rsidP="00943F42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43F42">
              <w:rPr>
                <w:rFonts w:eastAsia="Calibri"/>
                <w:sz w:val="22"/>
                <w:szCs w:val="22"/>
                <w:lang w:eastAsia="en-US"/>
              </w:rPr>
              <w:t>Приложение № 3</w:t>
            </w:r>
          </w:p>
          <w:p w14:paraId="03AD0893" w14:textId="77777777" w:rsidR="00943F42" w:rsidRPr="007C6992" w:rsidRDefault="00943F42" w:rsidP="00943F42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7C6992">
              <w:rPr>
                <w:rFonts w:eastAsia="Calibri"/>
                <w:sz w:val="22"/>
                <w:szCs w:val="22"/>
                <w:lang w:eastAsia="en-US"/>
              </w:rPr>
              <w:t>к административному регламенту предоставления администрацией Тымовского муниципального округа Сахалинской области по предоставлению муниципальной услуги «Выдача разрешений на пересадку, обрезку, снос зеленых насаждений», утвержденного постановлением администрации Тымовского муниципального округа Сахалинской области</w:t>
            </w:r>
          </w:p>
          <w:p w14:paraId="10B09290" w14:textId="202E9A1D" w:rsidR="00D73030" w:rsidRPr="00D73030" w:rsidRDefault="00943F42" w:rsidP="00943F42">
            <w:pPr>
              <w:widowControl w:val="0"/>
              <w:kinsoku w:val="0"/>
              <w:overflowPunct w:val="0"/>
              <w:autoSpaceDE w:val="0"/>
              <w:autoSpaceDN w:val="0"/>
              <w:ind w:right="2"/>
              <w:contextualSpacing/>
              <w:jc w:val="center"/>
              <w:rPr>
                <w:rFonts w:eastAsia="Calibri"/>
                <w:lang w:eastAsia="en-US"/>
              </w:rPr>
            </w:pPr>
            <w:r w:rsidRPr="007C6992">
              <w:rPr>
                <w:rFonts w:eastAsia="Calibri"/>
                <w:sz w:val="22"/>
                <w:szCs w:val="22"/>
                <w:lang w:eastAsia="en-US"/>
              </w:rPr>
              <w:t>от 03.04.2026 № 37</w:t>
            </w:r>
          </w:p>
        </w:tc>
      </w:tr>
    </w:tbl>
    <w:p w14:paraId="32CF8129" w14:textId="77777777" w:rsidR="00D73030" w:rsidRPr="00D73030" w:rsidRDefault="00D73030" w:rsidP="00D73030">
      <w:pPr>
        <w:spacing w:after="160" w:line="259" w:lineRule="auto"/>
        <w:rPr>
          <w:rFonts w:eastAsia="Calibri"/>
          <w:lang w:eastAsia="en-US"/>
        </w:rPr>
      </w:pPr>
      <w:bookmarkStart w:id="9" w:name="_Toc88758303"/>
      <w:bookmarkStart w:id="10" w:name="_Toc53139387"/>
      <w:bookmarkStart w:id="11" w:name="_Toc53576932"/>
    </w:p>
    <w:tbl>
      <w:tblPr>
        <w:tblW w:w="9487" w:type="dxa"/>
        <w:tblLook w:val="04A0" w:firstRow="1" w:lastRow="0" w:firstColumn="1" w:lastColumn="0" w:noHBand="0" w:noVBand="1"/>
      </w:tblPr>
      <w:tblGrid>
        <w:gridCol w:w="5812"/>
        <w:gridCol w:w="3675"/>
      </w:tblGrid>
      <w:tr w:rsidR="00D73030" w:rsidRPr="00D73030" w14:paraId="09016FCC" w14:textId="77777777" w:rsidTr="00943F42">
        <w:trPr>
          <w:trHeight w:val="507"/>
        </w:trPr>
        <w:tc>
          <w:tcPr>
            <w:tcW w:w="5812" w:type="dxa"/>
            <w:shd w:val="clear" w:color="auto" w:fill="auto"/>
          </w:tcPr>
          <w:bookmarkEnd w:id="9"/>
          <w:bookmarkEnd w:id="10"/>
          <w:bookmarkEnd w:id="11"/>
          <w:p w14:paraId="5D9AD60A" w14:textId="1D032A38" w:rsidR="00D73030" w:rsidRPr="00D73030" w:rsidRDefault="00D73030" w:rsidP="00D73030">
            <w:pPr>
              <w:contextualSpacing/>
              <w:jc w:val="right"/>
              <w:rPr>
                <w:rFonts w:eastAsia="Calibri"/>
                <w:bCs/>
                <w:lang w:eastAsia="en-US"/>
              </w:rPr>
            </w:pPr>
            <w:r w:rsidRPr="00D73030">
              <w:rPr>
                <w:rFonts w:eastAsia="Calibri"/>
                <w:bCs/>
                <w:lang w:eastAsia="en-US"/>
              </w:rPr>
              <w:t>От:</w:t>
            </w:r>
          </w:p>
        </w:tc>
        <w:tc>
          <w:tcPr>
            <w:tcW w:w="3675" w:type="dxa"/>
            <w:tcBorders>
              <w:bottom w:val="single" w:sz="4" w:space="0" w:color="auto"/>
            </w:tcBorders>
            <w:shd w:val="clear" w:color="auto" w:fill="auto"/>
          </w:tcPr>
          <w:p w14:paraId="181216CD" w14:textId="77777777" w:rsidR="00D73030" w:rsidRPr="00D73030" w:rsidRDefault="00D73030" w:rsidP="00D73030">
            <w:pPr>
              <w:contextualSpacing/>
              <w:rPr>
                <w:rFonts w:eastAsia="Calibri"/>
                <w:bCs/>
                <w:lang w:eastAsia="en-US"/>
              </w:rPr>
            </w:pPr>
          </w:p>
        </w:tc>
      </w:tr>
      <w:tr w:rsidR="00D73030" w:rsidRPr="00D73030" w14:paraId="56839529" w14:textId="77777777" w:rsidTr="00943F42">
        <w:trPr>
          <w:trHeight w:val="507"/>
        </w:trPr>
        <w:tc>
          <w:tcPr>
            <w:tcW w:w="5812" w:type="dxa"/>
            <w:shd w:val="clear" w:color="auto" w:fill="auto"/>
          </w:tcPr>
          <w:p w14:paraId="172A96DD" w14:textId="77777777" w:rsidR="00D73030" w:rsidRPr="00D73030" w:rsidRDefault="00D73030" w:rsidP="00D73030">
            <w:pPr>
              <w:contextualSpacing/>
              <w:jc w:val="center"/>
              <w:rPr>
                <w:rFonts w:eastAsia="Calibri"/>
                <w:bCs/>
                <w:vertAlign w:val="superscript"/>
                <w:lang w:eastAsia="en-US"/>
              </w:rPr>
            </w:pPr>
          </w:p>
        </w:tc>
        <w:tc>
          <w:tcPr>
            <w:tcW w:w="3675" w:type="dxa"/>
            <w:tcBorders>
              <w:top w:val="single" w:sz="4" w:space="0" w:color="auto"/>
            </w:tcBorders>
            <w:shd w:val="clear" w:color="auto" w:fill="auto"/>
          </w:tcPr>
          <w:p w14:paraId="57EA6723" w14:textId="77777777" w:rsidR="00D73030" w:rsidRPr="00D73030" w:rsidRDefault="00D73030" w:rsidP="00D73030">
            <w:pPr>
              <w:ind w:left="55"/>
              <w:contextualSpacing/>
              <w:jc w:val="center"/>
              <w:rPr>
                <w:rFonts w:eastAsia="Calibri"/>
                <w:bCs/>
                <w:vertAlign w:val="superscript"/>
                <w:lang w:eastAsia="en-US"/>
              </w:rPr>
            </w:pPr>
            <w:r w:rsidRPr="00D73030">
              <w:rPr>
                <w:rFonts w:eastAsia="Calibri"/>
                <w:bCs/>
                <w:i/>
                <w:iCs/>
                <w:vertAlign w:val="superscript"/>
                <w:lang w:eastAsia="en-US"/>
              </w:rPr>
              <w:t>(наименование уполномоченного органа)</w:t>
            </w:r>
          </w:p>
        </w:tc>
      </w:tr>
    </w:tbl>
    <w:p w14:paraId="02CBE1AD" w14:textId="77777777" w:rsidR="00D73030" w:rsidRPr="00D73030" w:rsidRDefault="00D73030" w:rsidP="007B5CC5">
      <w:pPr>
        <w:contextualSpacing/>
        <w:rPr>
          <w:rFonts w:eastAsia="Calibri"/>
          <w:bCs/>
          <w:lang w:eastAsia="en-US"/>
        </w:rPr>
      </w:pPr>
    </w:p>
    <w:tbl>
      <w:tblPr>
        <w:tblW w:w="9558" w:type="dxa"/>
        <w:tblLayout w:type="fixed"/>
        <w:tblLook w:val="0400" w:firstRow="0" w:lastRow="0" w:firstColumn="0" w:lastColumn="0" w:noHBand="0" w:noVBand="1"/>
      </w:tblPr>
      <w:tblGrid>
        <w:gridCol w:w="5835"/>
        <w:gridCol w:w="3723"/>
      </w:tblGrid>
      <w:tr w:rsidR="00D73030" w:rsidRPr="00D73030" w14:paraId="781C897B" w14:textId="77777777" w:rsidTr="007B5CC5">
        <w:trPr>
          <w:trHeight w:val="52"/>
        </w:trPr>
        <w:tc>
          <w:tcPr>
            <w:tcW w:w="5835" w:type="dxa"/>
            <w:tcMar>
              <w:top w:w="75" w:type="dxa"/>
              <w:left w:w="255" w:type="dxa"/>
              <w:bottom w:w="75" w:type="dxa"/>
              <w:right w:w="255" w:type="dxa"/>
            </w:tcMar>
          </w:tcPr>
          <w:p w14:paraId="629D5D06" w14:textId="6ADAAC6E" w:rsidR="00D73030" w:rsidRPr="00D73030" w:rsidRDefault="00D73030" w:rsidP="00D73030">
            <w:pPr>
              <w:ind w:firstLine="4707"/>
              <w:contextualSpacing/>
              <w:rPr>
                <w:rFonts w:eastAsia="Calibri"/>
                <w:bCs/>
                <w:lang w:eastAsia="en-US"/>
              </w:rPr>
            </w:pPr>
            <w:r w:rsidRPr="00D73030">
              <w:rPr>
                <w:rFonts w:eastAsia="Calibri"/>
                <w:bCs/>
                <w:lang w:eastAsia="en-US"/>
              </w:rPr>
              <w:t>Ко</w:t>
            </w:r>
            <w:r w:rsidR="007B5CC5">
              <w:rPr>
                <w:rFonts w:eastAsia="Calibri"/>
                <w:bCs/>
                <w:lang w:eastAsia="en-US"/>
              </w:rPr>
              <w:t>м</w:t>
            </w:r>
            <w:r w:rsidRPr="00D73030">
              <w:rPr>
                <w:rFonts w:eastAsia="Calibri"/>
                <w:bCs/>
                <w:lang w:eastAsia="en-US"/>
              </w:rPr>
              <w:t>у</w:t>
            </w:r>
          </w:p>
        </w:tc>
        <w:tc>
          <w:tcPr>
            <w:tcW w:w="3723" w:type="dxa"/>
            <w:tcBorders>
              <w:bottom w:val="single" w:sz="4" w:space="0" w:color="auto"/>
            </w:tcBorders>
            <w:tcMar>
              <w:top w:w="75" w:type="dxa"/>
              <w:left w:w="255" w:type="dxa"/>
              <w:bottom w:w="75" w:type="dxa"/>
              <w:right w:w="255" w:type="dxa"/>
            </w:tcMar>
          </w:tcPr>
          <w:p w14:paraId="4A068B58" w14:textId="77777777" w:rsidR="00D73030" w:rsidRPr="00D73030" w:rsidRDefault="00D73030" w:rsidP="00D73030">
            <w:pPr>
              <w:contextualSpacing/>
              <w:rPr>
                <w:rFonts w:eastAsia="Calibri"/>
                <w:bCs/>
                <w:i/>
                <w:lang w:eastAsia="en-US"/>
              </w:rPr>
            </w:pPr>
          </w:p>
        </w:tc>
      </w:tr>
      <w:tr w:rsidR="00D73030" w:rsidRPr="00D73030" w14:paraId="0DEC516B" w14:textId="77777777" w:rsidTr="007B5CC5">
        <w:trPr>
          <w:trHeight w:val="551"/>
        </w:trPr>
        <w:tc>
          <w:tcPr>
            <w:tcW w:w="5835" w:type="dxa"/>
            <w:tcMar>
              <w:top w:w="75" w:type="dxa"/>
              <w:left w:w="255" w:type="dxa"/>
              <w:bottom w:w="75" w:type="dxa"/>
              <w:right w:w="255" w:type="dxa"/>
            </w:tcMar>
          </w:tcPr>
          <w:p w14:paraId="79D31DB4" w14:textId="77777777" w:rsidR="00D73030" w:rsidRPr="00D73030" w:rsidRDefault="00D73030" w:rsidP="00D73030">
            <w:pPr>
              <w:ind w:firstLine="4707"/>
              <w:contextualSpacing/>
              <w:rPr>
                <w:rFonts w:eastAsia="Calibri"/>
                <w:bCs/>
                <w:lang w:eastAsia="en-US"/>
              </w:rPr>
            </w:pPr>
          </w:p>
        </w:tc>
        <w:tc>
          <w:tcPr>
            <w:tcW w:w="3723" w:type="dxa"/>
            <w:tcBorders>
              <w:top w:val="single" w:sz="4" w:space="0" w:color="auto"/>
            </w:tcBorders>
            <w:tcMar>
              <w:top w:w="75" w:type="dxa"/>
              <w:left w:w="255" w:type="dxa"/>
              <w:bottom w:w="75" w:type="dxa"/>
              <w:right w:w="255" w:type="dxa"/>
            </w:tcMar>
          </w:tcPr>
          <w:p w14:paraId="3327837E" w14:textId="77777777" w:rsidR="00D73030" w:rsidRPr="00D73030" w:rsidRDefault="00D73030" w:rsidP="00D73030">
            <w:pPr>
              <w:contextualSpacing/>
              <w:jc w:val="center"/>
              <w:rPr>
                <w:rFonts w:eastAsia="Calibri"/>
                <w:bCs/>
                <w:i/>
                <w:vertAlign w:val="superscript"/>
                <w:lang w:eastAsia="en-US"/>
              </w:rPr>
            </w:pPr>
            <w:r w:rsidRPr="00D73030">
              <w:rPr>
                <w:rFonts w:eastAsia="Calibri"/>
                <w:bCs/>
                <w:i/>
                <w:vertAlign w:val="superscript"/>
                <w:lang w:eastAsia="en-US"/>
              </w:rPr>
              <w:t>(фамилия, имя, отчество - для граждан и ИП, или полное наименование организации – для юридических лиц)</w:t>
            </w:r>
          </w:p>
        </w:tc>
      </w:tr>
      <w:tr w:rsidR="00D73030" w:rsidRPr="00D73030" w14:paraId="7AF77D6B" w14:textId="77777777" w:rsidTr="007B5CC5">
        <w:trPr>
          <w:trHeight w:val="195"/>
        </w:trPr>
        <w:tc>
          <w:tcPr>
            <w:tcW w:w="5835" w:type="dxa"/>
            <w:tcMar>
              <w:top w:w="75" w:type="dxa"/>
              <w:left w:w="255" w:type="dxa"/>
              <w:bottom w:w="75" w:type="dxa"/>
              <w:right w:w="255" w:type="dxa"/>
            </w:tcMar>
          </w:tcPr>
          <w:p w14:paraId="3DFC24C7" w14:textId="77777777" w:rsidR="00D73030" w:rsidRPr="00D73030" w:rsidRDefault="00D73030" w:rsidP="00D73030">
            <w:pPr>
              <w:contextualSpacing/>
              <w:rPr>
                <w:rFonts w:eastAsia="Calibri"/>
                <w:bCs/>
                <w:lang w:eastAsia="en-US"/>
              </w:rPr>
            </w:pPr>
          </w:p>
        </w:tc>
        <w:tc>
          <w:tcPr>
            <w:tcW w:w="3723" w:type="dxa"/>
            <w:tcBorders>
              <w:bottom w:val="single" w:sz="4" w:space="0" w:color="auto"/>
            </w:tcBorders>
            <w:tcMar>
              <w:top w:w="75" w:type="dxa"/>
              <w:left w:w="255" w:type="dxa"/>
              <w:bottom w:w="75" w:type="dxa"/>
              <w:right w:w="255" w:type="dxa"/>
            </w:tcMar>
          </w:tcPr>
          <w:p w14:paraId="0D1BB4E5" w14:textId="77777777" w:rsidR="00D73030" w:rsidRPr="00D73030" w:rsidRDefault="00D73030" w:rsidP="00D730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eastAsia="Calibri"/>
                <w:bCs/>
                <w:lang w:eastAsia="en-US"/>
              </w:rPr>
            </w:pPr>
          </w:p>
        </w:tc>
      </w:tr>
      <w:tr w:rsidR="00D73030" w:rsidRPr="00D73030" w14:paraId="614E86FA" w14:textId="77777777" w:rsidTr="007B5CC5">
        <w:trPr>
          <w:trHeight w:val="305"/>
        </w:trPr>
        <w:tc>
          <w:tcPr>
            <w:tcW w:w="5835" w:type="dxa"/>
            <w:tcMar>
              <w:top w:w="75" w:type="dxa"/>
              <w:left w:w="255" w:type="dxa"/>
              <w:bottom w:w="75" w:type="dxa"/>
              <w:right w:w="255" w:type="dxa"/>
            </w:tcMar>
          </w:tcPr>
          <w:p w14:paraId="039375F9" w14:textId="77777777" w:rsidR="00D73030" w:rsidRPr="00D73030" w:rsidRDefault="00D73030" w:rsidP="00D73030">
            <w:pPr>
              <w:contextualSpacing/>
              <w:rPr>
                <w:rFonts w:eastAsia="Calibri"/>
                <w:bCs/>
                <w:lang w:eastAsia="en-US"/>
              </w:rPr>
            </w:pPr>
            <w:r w:rsidRPr="00D73030">
              <w:rPr>
                <w:rFonts w:eastAsia="Calibri"/>
                <w:bCs/>
                <w:lang w:eastAsia="en-US"/>
              </w:rPr>
              <w:t> </w:t>
            </w:r>
          </w:p>
        </w:tc>
        <w:tc>
          <w:tcPr>
            <w:tcW w:w="3723" w:type="dxa"/>
            <w:tcBorders>
              <w:top w:val="single" w:sz="4" w:space="0" w:color="auto"/>
            </w:tcBorders>
            <w:tcMar>
              <w:top w:w="75" w:type="dxa"/>
              <w:left w:w="255" w:type="dxa"/>
              <w:bottom w:w="75" w:type="dxa"/>
              <w:right w:w="255" w:type="dxa"/>
            </w:tcMar>
          </w:tcPr>
          <w:p w14:paraId="4B218DEC" w14:textId="77777777" w:rsidR="00D73030" w:rsidRPr="00D73030" w:rsidRDefault="00D73030" w:rsidP="00D7303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rFonts w:eastAsia="Calibri"/>
                <w:bCs/>
                <w:vertAlign w:val="superscript"/>
                <w:lang w:eastAsia="en-US"/>
              </w:rPr>
            </w:pPr>
            <w:r w:rsidRPr="00D73030">
              <w:rPr>
                <w:rFonts w:eastAsia="Calibri"/>
                <w:bCs/>
                <w:vertAlign w:val="superscript"/>
                <w:lang w:eastAsia="en-US"/>
              </w:rPr>
              <w:t>(</w:t>
            </w:r>
            <w:r w:rsidRPr="00D73030">
              <w:rPr>
                <w:rFonts w:eastAsia="Calibri"/>
                <w:bCs/>
                <w:i/>
                <w:vertAlign w:val="superscript"/>
                <w:lang w:eastAsia="en-US"/>
              </w:rPr>
              <w:t>почтовый индекс и адрес, адрес электронной почты)</w:t>
            </w:r>
          </w:p>
        </w:tc>
      </w:tr>
    </w:tbl>
    <w:p w14:paraId="1C9D0269" w14:textId="77777777" w:rsidR="00D73030" w:rsidRPr="00D73030" w:rsidRDefault="00D73030" w:rsidP="00D73030">
      <w:pPr>
        <w:contextualSpacing/>
        <w:jc w:val="center"/>
        <w:rPr>
          <w:rFonts w:eastAsia="Calibri"/>
          <w:b/>
          <w:spacing w:val="2"/>
          <w:shd w:val="clear" w:color="auto" w:fill="FFFFFF"/>
          <w:lang w:eastAsia="en-US"/>
        </w:rPr>
      </w:pPr>
    </w:p>
    <w:p w14:paraId="4E722499" w14:textId="77777777" w:rsidR="00D73030" w:rsidRPr="00D73030" w:rsidRDefault="00D73030" w:rsidP="00D73030">
      <w:pPr>
        <w:contextualSpacing/>
        <w:jc w:val="center"/>
        <w:rPr>
          <w:rFonts w:eastAsia="Calibri"/>
          <w:b/>
          <w:spacing w:val="2"/>
          <w:shd w:val="clear" w:color="auto" w:fill="FFFFFF"/>
          <w:lang w:eastAsia="en-US"/>
        </w:rPr>
      </w:pPr>
      <w:r w:rsidRPr="00D73030">
        <w:rPr>
          <w:rFonts w:eastAsia="Calibri"/>
          <w:b/>
          <w:spacing w:val="2"/>
          <w:shd w:val="clear" w:color="auto" w:fill="FFFFFF"/>
          <w:lang w:eastAsia="en-US"/>
        </w:rPr>
        <w:t>РЕШЕНИЕ</w:t>
      </w:r>
    </w:p>
    <w:p w14:paraId="0BF2F31A" w14:textId="77777777" w:rsidR="00D73030" w:rsidRPr="00D73030" w:rsidRDefault="00D73030" w:rsidP="00D73030">
      <w:pPr>
        <w:contextualSpacing/>
        <w:jc w:val="center"/>
        <w:rPr>
          <w:rFonts w:eastAsia="Calibri"/>
          <w:b/>
          <w:lang w:eastAsia="en-US"/>
        </w:rPr>
      </w:pPr>
      <w:r w:rsidRPr="00D73030">
        <w:rPr>
          <w:rFonts w:eastAsia="Calibri"/>
          <w:b/>
          <w:lang w:eastAsia="en-US"/>
        </w:rPr>
        <w:t>об отказе в приеме документов, необходимых для предоставления услуги / об отказе в предоставлении услуги</w:t>
      </w:r>
    </w:p>
    <w:p w14:paraId="0264E70B" w14:textId="77777777" w:rsidR="00D73030" w:rsidRPr="00D73030" w:rsidRDefault="00D73030" w:rsidP="00D73030">
      <w:pPr>
        <w:contextualSpacing/>
        <w:jc w:val="center"/>
        <w:rPr>
          <w:rFonts w:eastAsia="Calibri"/>
          <w:b/>
          <w:lang w:eastAsia="en-US"/>
        </w:rPr>
      </w:pPr>
    </w:p>
    <w:p w14:paraId="7400461E" w14:textId="77777777" w:rsidR="00D73030" w:rsidRPr="00D73030" w:rsidRDefault="00D73030" w:rsidP="00D73030">
      <w:pPr>
        <w:contextualSpacing/>
        <w:jc w:val="center"/>
        <w:rPr>
          <w:rFonts w:eastAsia="Calibri"/>
          <w:bCs/>
          <w:lang w:eastAsia="en-US"/>
        </w:rPr>
      </w:pPr>
      <w:r w:rsidRPr="00D73030">
        <w:rPr>
          <w:rFonts w:eastAsia="Calibri"/>
          <w:bCs/>
          <w:lang w:eastAsia="en-US"/>
        </w:rPr>
        <w:t xml:space="preserve">№ </w:t>
      </w:r>
      <w:r w:rsidRPr="00D73030">
        <w:rPr>
          <w:rFonts w:eastAsia="Calibri"/>
          <w:lang w:eastAsia="en-US"/>
        </w:rPr>
        <w:t>_____________</w:t>
      </w:r>
      <w:r w:rsidRPr="00D73030">
        <w:rPr>
          <w:rFonts w:eastAsia="Calibri"/>
          <w:bCs/>
          <w:lang w:eastAsia="en-US"/>
        </w:rPr>
        <w:t xml:space="preserve">/ от </w:t>
      </w:r>
      <w:r w:rsidRPr="00D73030">
        <w:rPr>
          <w:rFonts w:eastAsia="Calibri"/>
          <w:lang w:eastAsia="en-US"/>
        </w:rPr>
        <w:t>_______________</w:t>
      </w:r>
    </w:p>
    <w:p w14:paraId="498EE4C9" w14:textId="77777777" w:rsidR="00D73030" w:rsidRPr="00D73030" w:rsidRDefault="00D73030" w:rsidP="00D73030">
      <w:pPr>
        <w:tabs>
          <w:tab w:val="left" w:pos="851"/>
        </w:tabs>
        <w:contextualSpacing/>
        <w:jc w:val="center"/>
        <w:rPr>
          <w:rFonts w:eastAsia="Calibri"/>
          <w:bCs/>
          <w:i/>
          <w:iCs/>
          <w:lang w:eastAsia="en-US"/>
        </w:rPr>
      </w:pPr>
      <w:r w:rsidRPr="00D73030">
        <w:rPr>
          <w:rFonts w:eastAsia="Calibri"/>
          <w:bCs/>
          <w:i/>
          <w:iCs/>
          <w:lang w:eastAsia="en-US"/>
        </w:rPr>
        <w:t>(номер и дата решения)</w:t>
      </w:r>
    </w:p>
    <w:p w14:paraId="09EBD58E" w14:textId="77777777" w:rsidR="00D73030" w:rsidRPr="00D73030" w:rsidRDefault="00D73030" w:rsidP="00D73030">
      <w:pPr>
        <w:tabs>
          <w:tab w:val="left" w:pos="851"/>
        </w:tabs>
        <w:contextualSpacing/>
        <w:jc w:val="center"/>
        <w:rPr>
          <w:rFonts w:eastAsia="Calibri"/>
          <w:bCs/>
          <w:i/>
          <w:iCs/>
          <w:lang w:eastAsia="en-US"/>
        </w:rPr>
      </w:pPr>
    </w:p>
    <w:p w14:paraId="376C5698" w14:textId="6BE715AD" w:rsidR="00D73030" w:rsidRPr="00D73030" w:rsidRDefault="00D73030" w:rsidP="00D73030">
      <w:pPr>
        <w:ind w:firstLine="709"/>
        <w:jc w:val="both"/>
        <w:rPr>
          <w:rFonts w:eastAsia="Calibri"/>
          <w:bCs/>
          <w:lang w:eastAsia="en-US"/>
        </w:rPr>
      </w:pPr>
      <w:r w:rsidRPr="00D73030">
        <w:rPr>
          <w:rFonts w:eastAsia="Calibri"/>
          <w:bCs/>
          <w:lang w:eastAsia="en-US"/>
        </w:rPr>
        <w:t>По результатам рассмотрения заявления по услуге «</w:t>
      </w:r>
      <w:r w:rsidRPr="00D73030">
        <w:t>Выдача разрешений на пересадку, обрезку, снос зеленых насаждений</w:t>
      </w:r>
      <w:r w:rsidRPr="00D73030">
        <w:rPr>
          <w:rFonts w:eastAsia="Calibri"/>
          <w:bCs/>
          <w:lang w:eastAsia="en-US"/>
        </w:rPr>
        <w:t xml:space="preserve">» </w:t>
      </w:r>
      <w:r w:rsidRPr="00D73030">
        <w:rPr>
          <w:rFonts w:eastAsia="Calibri"/>
          <w:bCs/>
          <w:i/>
          <w:iCs/>
          <w:lang w:eastAsia="en-US"/>
        </w:rPr>
        <w:t>_________</w:t>
      </w:r>
      <w:r w:rsidRPr="00D73030">
        <w:rPr>
          <w:rFonts w:eastAsia="Calibri"/>
          <w:bCs/>
          <w:lang w:eastAsia="en-US"/>
        </w:rPr>
        <w:t xml:space="preserve"> от </w:t>
      </w:r>
      <w:r w:rsidRPr="00D73030">
        <w:rPr>
          <w:rFonts w:eastAsia="Calibri"/>
          <w:bCs/>
          <w:i/>
          <w:iCs/>
          <w:lang w:eastAsia="en-US"/>
        </w:rPr>
        <w:t>___________</w:t>
      </w:r>
      <w:r w:rsidRPr="00D73030">
        <w:rPr>
          <w:rFonts w:eastAsia="Calibri"/>
          <w:bCs/>
          <w:lang w:eastAsia="en-US"/>
        </w:rPr>
        <w:t xml:space="preserve"> и приложенных к нему документов, органом, уполномоченным на предоставление услуги _________, принято решение об отказе в приеме документов, необходимых для предоставления услуги / об отказе в предоставлении услуги, по следующим основаниям: ___________________________________________________________________________</w:t>
      </w:r>
    </w:p>
    <w:p w14:paraId="5242CCED" w14:textId="77777777" w:rsidR="00D73030" w:rsidRPr="00D73030" w:rsidRDefault="00D73030" w:rsidP="00D73030">
      <w:pPr>
        <w:ind w:firstLine="709"/>
        <w:contextualSpacing/>
        <w:jc w:val="both"/>
        <w:rPr>
          <w:rFonts w:eastAsia="Calibri"/>
          <w:bCs/>
          <w:lang w:eastAsia="en-US"/>
        </w:rPr>
      </w:pPr>
      <w:r w:rsidRPr="00D73030">
        <w:rPr>
          <w:rFonts w:eastAsia="Calibri"/>
          <w:bCs/>
          <w:lang w:eastAsia="en-US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14:paraId="67BC736A" w14:textId="77777777" w:rsidR="00D73030" w:rsidRPr="00D73030" w:rsidRDefault="00D73030" w:rsidP="00D73030">
      <w:pPr>
        <w:ind w:firstLine="709"/>
        <w:contextualSpacing/>
        <w:jc w:val="both"/>
        <w:rPr>
          <w:rFonts w:eastAsia="Calibri"/>
          <w:bCs/>
          <w:lang w:eastAsia="en-US"/>
        </w:rPr>
      </w:pPr>
      <w:r w:rsidRPr="00D73030">
        <w:rPr>
          <w:rFonts w:eastAsia="Calibri"/>
          <w:bCs/>
          <w:lang w:eastAsia="en-US"/>
        </w:rPr>
        <w:t>Данный отказ может быть обжалован в досудебном порядке путем направления жалобы в орган, уполномоченный на предоставление услуги, а также в судебном порядке.</w:t>
      </w:r>
    </w:p>
    <w:p w14:paraId="43A4A91C" w14:textId="77777777" w:rsidR="00D73030" w:rsidRPr="00D73030" w:rsidRDefault="00D73030" w:rsidP="00D73030">
      <w:pPr>
        <w:rPr>
          <w:rFonts w:eastAsia="Calibri"/>
          <w:bCs/>
          <w:i/>
          <w:iCs/>
          <w:lang w:eastAsia="en-US"/>
        </w:rPr>
      </w:pPr>
    </w:p>
    <w:p w14:paraId="1EF87DD3" w14:textId="77777777" w:rsidR="00D73030" w:rsidRPr="00D73030" w:rsidRDefault="00D73030" w:rsidP="00D73030">
      <w:pPr>
        <w:rPr>
          <w:rFonts w:eastAsia="Calibri"/>
          <w:lang w:eastAsia="en-US"/>
        </w:rPr>
      </w:pPr>
      <w:r w:rsidRPr="00D73030">
        <w:rPr>
          <w:rFonts w:eastAsia="Calibri"/>
          <w:bCs/>
          <w:i/>
          <w:iCs/>
          <w:lang w:eastAsia="en-US"/>
        </w:rPr>
        <w:t>________________________________________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5098"/>
        <w:gridCol w:w="4400"/>
      </w:tblGrid>
      <w:tr w:rsidR="00D73030" w:rsidRPr="00D73030" w14:paraId="06C45B56" w14:textId="77777777" w:rsidTr="007C6992">
        <w:tc>
          <w:tcPr>
            <w:tcW w:w="5098" w:type="dxa"/>
          </w:tcPr>
          <w:p w14:paraId="3DFFDBA6" w14:textId="77777777" w:rsidR="00D73030" w:rsidRPr="00D73030" w:rsidRDefault="00D73030" w:rsidP="00D73030">
            <w:pPr>
              <w:ind w:left="350" w:right="262"/>
              <w:jc w:val="center"/>
              <w:rPr>
                <w:rFonts w:eastAsia="Calibri"/>
                <w:b/>
                <w:bCs/>
                <w:i/>
                <w:iCs/>
                <w:vertAlign w:val="superscript"/>
                <w:lang w:eastAsia="en-US"/>
              </w:rPr>
            </w:pPr>
            <w:r w:rsidRPr="00D73030">
              <w:rPr>
                <w:rFonts w:eastAsia="Calibri"/>
                <w:b/>
                <w:bCs/>
                <w:i/>
                <w:iCs/>
                <w:vertAlign w:val="superscript"/>
                <w:lang w:eastAsia="en-US"/>
              </w:rPr>
              <w:t>{Ф.И.О. должность уполномоченного сотрудника}</w:t>
            </w:r>
          </w:p>
        </w:tc>
        <w:tc>
          <w:tcPr>
            <w:tcW w:w="4400" w:type="dxa"/>
          </w:tcPr>
          <w:p w14:paraId="1B9A3A89" w14:textId="77777777" w:rsidR="00D73030" w:rsidRPr="00D73030" w:rsidRDefault="00D73030" w:rsidP="00D73030">
            <w:pPr>
              <w:ind w:left="350" w:right="262"/>
              <w:contextualSpacing/>
              <w:jc w:val="center"/>
              <w:rPr>
                <w:rFonts w:eastAsia="Calibri"/>
                <w:b/>
                <w:bCs/>
                <w:lang w:eastAsia="en-US"/>
              </w:rPr>
            </w:pPr>
            <w:r w:rsidRPr="00D73030">
              <w:rPr>
                <w:rFonts w:eastAsia="Calibri"/>
                <w:b/>
                <w:bCs/>
                <w:i/>
                <w:iCs/>
                <w:vertAlign w:val="superscript"/>
                <w:lang w:eastAsia="en-US"/>
              </w:rPr>
              <w:t>подпись</w:t>
            </w:r>
          </w:p>
        </w:tc>
      </w:tr>
    </w:tbl>
    <w:p w14:paraId="35F0A33F" w14:textId="5D99F876" w:rsidR="00D73030" w:rsidRDefault="00D73030" w:rsidP="00D73030">
      <w:pPr>
        <w:rPr>
          <w:lang w:eastAsia="en-US"/>
        </w:rPr>
      </w:pPr>
    </w:p>
    <w:p w14:paraId="05D272F7" w14:textId="77777777" w:rsidR="00943F42" w:rsidRDefault="00943F42" w:rsidP="00D73030">
      <w:pPr>
        <w:rPr>
          <w:lang w:eastAsia="en-US"/>
        </w:rPr>
        <w:sectPr w:rsidR="00943F42" w:rsidSect="007C6992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p w14:paraId="6BB379C8" w14:textId="77777777" w:rsidR="00D73030" w:rsidRPr="00943F42" w:rsidRDefault="00D73030" w:rsidP="00943F42">
      <w:pPr>
        <w:widowControl w:val="0"/>
        <w:ind w:left="5103"/>
        <w:jc w:val="center"/>
        <w:rPr>
          <w:sz w:val="22"/>
          <w:szCs w:val="22"/>
        </w:rPr>
      </w:pPr>
      <w:bookmarkStart w:id="12" w:name="_Hlk212643289"/>
      <w:r w:rsidRPr="00943F42">
        <w:rPr>
          <w:sz w:val="22"/>
          <w:szCs w:val="22"/>
        </w:rPr>
        <w:lastRenderedPageBreak/>
        <w:t>Приложение № 4</w:t>
      </w:r>
    </w:p>
    <w:bookmarkEnd w:id="12"/>
    <w:p w14:paraId="167EEFAC" w14:textId="77777777" w:rsidR="00943F42" w:rsidRPr="007C6992" w:rsidRDefault="00943F42" w:rsidP="00943F42">
      <w:pPr>
        <w:ind w:left="5103"/>
        <w:jc w:val="center"/>
        <w:rPr>
          <w:rFonts w:eastAsia="Calibri"/>
          <w:sz w:val="22"/>
          <w:szCs w:val="22"/>
          <w:lang w:eastAsia="en-US"/>
        </w:rPr>
      </w:pPr>
      <w:r w:rsidRPr="007C6992">
        <w:rPr>
          <w:rFonts w:eastAsia="Calibri"/>
          <w:sz w:val="22"/>
          <w:szCs w:val="22"/>
          <w:lang w:eastAsia="en-US"/>
        </w:rPr>
        <w:t>к административному регламенту предоставления администрацией Тымовского муниципального округа Сахалинской области по предоставлению муниципальной услуги «Выдача разрешений на пересадку, обрезку, снос зеленых насаждений», утвержденного постановлением администрации Тымовского муниципального округа Сахалинской области</w:t>
      </w:r>
    </w:p>
    <w:p w14:paraId="30D7468B" w14:textId="09977174" w:rsidR="00943F42" w:rsidRDefault="00943F42" w:rsidP="00943F42">
      <w:pPr>
        <w:ind w:left="5103"/>
        <w:jc w:val="center"/>
        <w:rPr>
          <w:rFonts w:eastAsia="Calibri"/>
          <w:sz w:val="22"/>
          <w:szCs w:val="22"/>
          <w:lang w:eastAsia="en-US"/>
        </w:rPr>
      </w:pPr>
      <w:r w:rsidRPr="007C6992">
        <w:rPr>
          <w:rFonts w:eastAsia="Calibri"/>
          <w:sz w:val="22"/>
          <w:szCs w:val="22"/>
          <w:lang w:eastAsia="en-US"/>
        </w:rPr>
        <w:t>от 03.04.2026 № 37</w:t>
      </w:r>
    </w:p>
    <w:p w14:paraId="11E8229F" w14:textId="7AA2E891" w:rsidR="00943F42" w:rsidRDefault="00943F42" w:rsidP="00943F42">
      <w:pPr>
        <w:ind w:left="5103"/>
        <w:jc w:val="center"/>
        <w:rPr>
          <w:rFonts w:eastAsia="Calibri"/>
          <w:sz w:val="22"/>
          <w:szCs w:val="22"/>
          <w:lang w:eastAsia="en-US"/>
        </w:rPr>
      </w:pPr>
    </w:p>
    <w:p w14:paraId="56C104D3" w14:textId="77777777" w:rsidR="00943F42" w:rsidRDefault="00943F42" w:rsidP="00943F42">
      <w:pPr>
        <w:ind w:left="5103"/>
        <w:jc w:val="center"/>
        <w:rPr>
          <w:b/>
          <w:lang w:eastAsia="en-US"/>
        </w:rPr>
      </w:pPr>
    </w:p>
    <w:p w14:paraId="0CB9E070" w14:textId="49CF4D5A" w:rsidR="00D73030" w:rsidRPr="00D73030" w:rsidRDefault="00D73030" w:rsidP="00D73030">
      <w:pPr>
        <w:jc w:val="center"/>
        <w:rPr>
          <w:b/>
          <w:lang w:eastAsia="en-US"/>
        </w:rPr>
      </w:pPr>
      <w:r w:rsidRPr="00D73030">
        <w:rPr>
          <w:b/>
          <w:lang w:eastAsia="en-US"/>
        </w:rPr>
        <w:t>ПЕРЕЧЕНЬ УСЛОВНЫХ ОБОЗНАЧЕНИЙ И СОКРАЩЕНИЙ</w:t>
      </w:r>
    </w:p>
    <w:p w14:paraId="30CF22E9" w14:textId="77777777" w:rsidR="00D73030" w:rsidRPr="00D73030" w:rsidRDefault="00D73030" w:rsidP="00D73030">
      <w:pPr>
        <w:rPr>
          <w:b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405"/>
        <w:gridCol w:w="6601"/>
      </w:tblGrid>
      <w:tr w:rsidR="00D73030" w:rsidRPr="00D73030" w14:paraId="2BE37409" w14:textId="77777777" w:rsidTr="007C6992">
        <w:tc>
          <w:tcPr>
            <w:tcW w:w="9006" w:type="dxa"/>
            <w:gridSpan w:val="2"/>
          </w:tcPr>
          <w:p w14:paraId="157B07B5" w14:textId="77777777" w:rsidR="00D73030" w:rsidRPr="00D73030" w:rsidRDefault="00D73030" w:rsidP="00D73030">
            <w:pPr>
              <w:rPr>
                <w:lang w:eastAsia="en-US"/>
              </w:rPr>
            </w:pPr>
            <w:r w:rsidRPr="00D73030">
              <w:rPr>
                <w:lang w:eastAsia="en-US"/>
              </w:rPr>
              <w:t>Условные сокращения:</w:t>
            </w:r>
          </w:p>
        </w:tc>
      </w:tr>
      <w:tr w:rsidR="00D73030" w:rsidRPr="00D73030" w14:paraId="6592CA51" w14:textId="77777777" w:rsidTr="00943F42">
        <w:tc>
          <w:tcPr>
            <w:tcW w:w="2405" w:type="dxa"/>
          </w:tcPr>
          <w:p w14:paraId="4FE74979" w14:textId="77777777" w:rsidR="00D73030" w:rsidRPr="00D73030" w:rsidRDefault="00D73030" w:rsidP="00943F42">
            <w:pPr>
              <w:jc w:val="both"/>
              <w:rPr>
                <w:lang w:eastAsia="en-US"/>
              </w:rPr>
            </w:pPr>
            <w:r w:rsidRPr="00D73030">
              <w:rPr>
                <w:lang w:eastAsia="en-US"/>
              </w:rPr>
              <w:t>заявление</w:t>
            </w:r>
          </w:p>
        </w:tc>
        <w:tc>
          <w:tcPr>
            <w:tcW w:w="6601" w:type="dxa"/>
          </w:tcPr>
          <w:p w14:paraId="019C55C3" w14:textId="1C8AE4BB" w:rsidR="00D73030" w:rsidRPr="00D73030" w:rsidRDefault="00D73030" w:rsidP="00943F42">
            <w:pPr>
              <w:jc w:val="both"/>
              <w:rPr>
                <w:lang w:eastAsia="en-US"/>
              </w:rPr>
            </w:pPr>
            <w:r w:rsidRPr="00D73030">
              <w:rPr>
                <w:lang w:eastAsia="en-US"/>
              </w:rPr>
              <w:t xml:space="preserve">запрос о предоставлении муниципальной услуги </w:t>
            </w:r>
            <w:bookmarkStart w:id="13" w:name="_Hlk212643252"/>
            <w:r w:rsidRPr="00D73030">
              <w:rPr>
                <w:lang w:eastAsia="en-US"/>
              </w:rPr>
              <w:t>«Установление тарифов на услуги, предоставляемые муниципальными предприятиями и учреждениями, и работы, выполняемые муниципальными предприятиями и учреждениями»</w:t>
            </w:r>
            <w:bookmarkEnd w:id="13"/>
          </w:p>
        </w:tc>
      </w:tr>
      <w:tr w:rsidR="00D73030" w:rsidRPr="00D73030" w14:paraId="0600CA4A" w14:textId="77777777" w:rsidTr="00943F42">
        <w:tc>
          <w:tcPr>
            <w:tcW w:w="2405" w:type="dxa"/>
          </w:tcPr>
          <w:p w14:paraId="4B687345" w14:textId="77777777" w:rsidR="00D73030" w:rsidRPr="00D73030" w:rsidRDefault="00D73030" w:rsidP="00943F42">
            <w:pPr>
              <w:jc w:val="both"/>
              <w:rPr>
                <w:lang w:eastAsia="en-US"/>
              </w:rPr>
            </w:pPr>
            <w:r w:rsidRPr="00D73030">
              <w:rPr>
                <w:lang w:eastAsia="en-US"/>
              </w:rPr>
              <w:t>документ, удостоверяющий личность заявителя</w:t>
            </w:r>
          </w:p>
        </w:tc>
        <w:tc>
          <w:tcPr>
            <w:tcW w:w="6601" w:type="dxa"/>
          </w:tcPr>
          <w:p w14:paraId="011B0E50" w14:textId="77777777" w:rsidR="00D73030" w:rsidRPr="00D73030" w:rsidRDefault="00D73030" w:rsidP="00943F42">
            <w:pPr>
              <w:jc w:val="both"/>
              <w:rPr>
                <w:lang w:eastAsia="en-US"/>
              </w:rPr>
            </w:pPr>
            <w:r w:rsidRPr="00D73030">
              <w:rPr>
                <w:lang w:eastAsia="en-US"/>
              </w:rPr>
              <w:t>документ, удостоверяющий личность заявителя (паспорт гражданина Российской Федерации, временное удостоверение личности гражданина Российской Федерации, паспорт иностранного гражданина, вид на жительство в Российской Федерации, удостоверение беженца или свидетельство о рассмотрении ходатайства о признании беженцем на территории Российской Федерации по существу, удостоверение вынужденного переселенца или свидетельство о предоставлении временного убежища на территории Российской Федерации, временное удостоверение личности лица без гражданства в Российской Федерации)</w:t>
            </w:r>
          </w:p>
        </w:tc>
      </w:tr>
      <w:tr w:rsidR="00D73030" w:rsidRPr="00D73030" w14:paraId="51ABA49D" w14:textId="77777777" w:rsidTr="00943F42">
        <w:tc>
          <w:tcPr>
            <w:tcW w:w="2405" w:type="dxa"/>
          </w:tcPr>
          <w:p w14:paraId="675D2756" w14:textId="77777777" w:rsidR="00D73030" w:rsidRPr="00D73030" w:rsidRDefault="00D73030" w:rsidP="00943F42">
            <w:pPr>
              <w:jc w:val="both"/>
              <w:rPr>
                <w:lang w:eastAsia="en-US"/>
              </w:rPr>
            </w:pPr>
            <w:r w:rsidRPr="00D73030">
              <w:rPr>
                <w:lang w:eastAsia="en-US"/>
              </w:rPr>
              <w:t>документ, подтверждающий полномочия представителя заявителя</w:t>
            </w:r>
          </w:p>
        </w:tc>
        <w:tc>
          <w:tcPr>
            <w:tcW w:w="6601" w:type="dxa"/>
          </w:tcPr>
          <w:p w14:paraId="7BBB0B41" w14:textId="77777777" w:rsidR="00D73030" w:rsidRPr="00D73030" w:rsidRDefault="00D73030" w:rsidP="00943F42">
            <w:pPr>
              <w:jc w:val="both"/>
              <w:rPr>
                <w:lang w:eastAsia="en-US"/>
              </w:rPr>
            </w:pPr>
            <w:r w:rsidRPr="00D73030">
              <w:rPr>
                <w:lang w:eastAsia="en-US"/>
              </w:rPr>
              <w:t>доверенность, выданная в порядке, установленном Гражданским кодексом Российской Федерации (при подаче заявления посредством почтового отправления)</w:t>
            </w:r>
          </w:p>
        </w:tc>
      </w:tr>
      <w:tr w:rsidR="00D73030" w:rsidRPr="00D73030" w14:paraId="5D050230" w14:textId="77777777" w:rsidTr="00943F42">
        <w:tc>
          <w:tcPr>
            <w:tcW w:w="2405" w:type="dxa"/>
          </w:tcPr>
          <w:p w14:paraId="40D6F95F" w14:textId="77777777" w:rsidR="00D73030" w:rsidRPr="00D73030" w:rsidRDefault="00D73030" w:rsidP="00943F42">
            <w:pPr>
              <w:jc w:val="both"/>
              <w:rPr>
                <w:lang w:eastAsia="en-US"/>
              </w:rPr>
            </w:pPr>
            <w:r w:rsidRPr="00D73030">
              <w:rPr>
                <w:lang w:eastAsia="en-US"/>
              </w:rPr>
              <w:t>заявитель</w:t>
            </w:r>
          </w:p>
        </w:tc>
        <w:tc>
          <w:tcPr>
            <w:tcW w:w="6601" w:type="dxa"/>
          </w:tcPr>
          <w:p w14:paraId="12297F4A" w14:textId="77777777" w:rsidR="00D73030" w:rsidRPr="00D73030" w:rsidRDefault="00D73030" w:rsidP="00943F42">
            <w:pPr>
              <w:jc w:val="both"/>
              <w:rPr>
                <w:lang w:eastAsia="en-US"/>
              </w:rPr>
            </w:pPr>
            <w:r w:rsidRPr="00D73030">
              <w:rPr>
                <w:lang w:eastAsia="en-US"/>
              </w:rPr>
              <w:t>юридические лица либо их уполномоченные представители, обратившиеся за предоставлением муниципальной услуги</w:t>
            </w:r>
          </w:p>
        </w:tc>
      </w:tr>
      <w:tr w:rsidR="00D73030" w:rsidRPr="00D73030" w14:paraId="0868D6C5" w14:textId="77777777" w:rsidTr="00943F42">
        <w:tc>
          <w:tcPr>
            <w:tcW w:w="2405" w:type="dxa"/>
          </w:tcPr>
          <w:p w14:paraId="2431D025" w14:textId="77777777" w:rsidR="00D73030" w:rsidRPr="00D73030" w:rsidRDefault="00D73030" w:rsidP="00943F42">
            <w:pPr>
              <w:jc w:val="both"/>
              <w:rPr>
                <w:lang w:eastAsia="en-US"/>
              </w:rPr>
            </w:pPr>
            <w:r w:rsidRPr="00D73030">
              <w:rPr>
                <w:lang w:eastAsia="en-US"/>
              </w:rPr>
              <w:t>представитель заявителя</w:t>
            </w:r>
          </w:p>
        </w:tc>
        <w:tc>
          <w:tcPr>
            <w:tcW w:w="6601" w:type="dxa"/>
          </w:tcPr>
          <w:p w14:paraId="260AD3B7" w14:textId="77777777" w:rsidR="00D73030" w:rsidRPr="00D73030" w:rsidRDefault="00D73030" w:rsidP="00943F42">
            <w:pPr>
              <w:jc w:val="both"/>
              <w:rPr>
                <w:lang w:eastAsia="en-US"/>
              </w:rPr>
            </w:pPr>
            <w:r w:rsidRPr="00D73030">
              <w:rPr>
                <w:lang w:eastAsia="en-US"/>
              </w:rPr>
              <w:t>лицо, которое действует в интересах заявителя на основании документа, подтверждающего его полномочия</w:t>
            </w:r>
          </w:p>
        </w:tc>
      </w:tr>
      <w:tr w:rsidR="00D73030" w:rsidRPr="00D73030" w14:paraId="0B7DA12C" w14:textId="77777777" w:rsidTr="00943F42">
        <w:tc>
          <w:tcPr>
            <w:tcW w:w="2405" w:type="dxa"/>
          </w:tcPr>
          <w:p w14:paraId="3903FB64" w14:textId="77777777" w:rsidR="00D73030" w:rsidRPr="00D73030" w:rsidRDefault="00D73030" w:rsidP="00943F42">
            <w:pPr>
              <w:jc w:val="both"/>
              <w:rPr>
                <w:lang w:eastAsia="en-US"/>
              </w:rPr>
            </w:pPr>
            <w:r w:rsidRPr="00D73030">
              <w:rPr>
                <w:lang w:eastAsia="en-US"/>
              </w:rPr>
              <w:t>Орган местного самоуправления</w:t>
            </w:r>
          </w:p>
        </w:tc>
        <w:tc>
          <w:tcPr>
            <w:tcW w:w="6601" w:type="dxa"/>
          </w:tcPr>
          <w:p w14:paraId="68CFEB2A" w14:textId="77777777" w:rsidR="00D73030" w:rsidRPr="00D73030" w:rsidRDefault="00D73030" w:rsidP="00943F42">
            <w:pPr>
              <w:jc w:val="both"/>
              <w:rPr>
                <w:lang w:eastAsia="en-US"/>
              </w:rPr>
            </w:pPr>
            <w:r w:rsidRPr="00D73030">
              <w:rPr>
                <w:lang w:eastAsia="en-US"/>
              </w:rPr>
              <w:t>Администрация Тымовского муниципального округа Сахалинской области</w:t>
            </w:r>
          </w:p>
        </w:tc>
      </w:tr>
      <w:tr w:rsidR="00D73030" w:rsidRPr="00D73030" w14:paraId="34473715" w14:textId="77777777" w:rsidTr="007C6992">
        <w:tc>
          <w:tcPr>
            <w:tcW w:w="9006" w:type="dxa"/>
            <w:gridSpan w:val="2"/>
          </w:tcPr>
          <w:p w14:paraId="6D9CD293" w14:textId="77777777" w:rsidR="00D73030" w:rsidRPr="00D73030" w:rsidRDefault="00D73030" w:rsidP="00943F42">
            <w:pPr>
              <w:jc w:val="both"/>
              <w:rPr>
                <w:lang w:eastAsia="en-US"/>
              </w:rPr>
            </w:pPr>
            <w:r w:rsidRPr="00D73030">
              <w:rPr>
                <w:lang w:eastAsia="en-US"/>
              </w:rPr>
              <w:t>Условные обозначения:</w:t>
            </w:r>
          </w:p>
        </w:tc>
      </w:tr>
      <w:tr w:rsidR="00D73030" w:rsidRPr="00D73030" w14:paraId="755C8125" w14:textId="77777777" w:rsidTr="007C6992">
        <w:tc>
          <w:tcPr>
            <w:tcW w:w="9006" w:type="dxa"/>
            <w:gridSpan w:val="2"/>
          </w:tcPr>
          <w:p w14:paraId="2B18E6D7" w14:textId="77777777" w:rsidR="00D73030" w:rsidRPr="00D73030" w:rsidRDefault="00D73030" w:rsidP="00943F42">
            <w:pPr>
              <w:jc w:val="both"/>
              <w:rPr>
                <w:lang w:eastAsia="en-US"/>
              </w:rPr>
            </w:pPr>
            <w:r w:rsidRPr="00D73030">
              <w:rPr>
                <w:lang w:eastAsia="en-US"/>
              </w:rPr>
              <w:t>а) требование к документу:</w:t>
            </w:r>
          </w:p>
        </w:tc>
      </w:tr>
      <w:tr w:rsidR="00D73030" w:rsidRPr="00D73030" w14:paraId="5EE587EF" w14:textId="77777777" w:rsidTr="00943F42">
        <w:tc>
          <w:tcPr>
            <w:tcW w:w="2405" w:type="dxa"/>
          </w:tcPr>
          <w:p w14:paraId="78D36DBC" w14:textId="77777777" w:rsidR="00D73030" w:rsidRPr="00D73030" w:rsidRDefault="00D73030" w:rsidP="00943F42">
            <w:pPr>
              <w:jc w:val="both"/>
              <w:rPr>
                <w:lang w:eastAsia="en-US"/>
              </w:rPr>
            </w:pPr>
            <w:r w:rsidRPr="00D73030">
              <w:rPr>
                <w:lang w:eastAsia="en-US"/>
              </w:rPr>
              <w:lastRenderedPageBreak/>
              <w:t>О</w:t>
            </w:r>
          </w:p>
        </w:tc>
        <w:tc>
          <w:tcPr>
            <w:tcW w:w="6601" w:type="dxa"/>
          </w:tcPr>
          <w:p w14:paraId="6225CAE4" w14:textId="77777777" w:rsidR="00D73030" w:rsidRPr="00D73030" w:rsidRDefault="00D73030" w:rsidP="00943F42">
            <w:pPr>
              <w:jc w:val="both"/>
              <w:rPr>
                <w:lang w:eastAsia="en-US"/>
              </w:rPr>
            </w:pPr>
            <w:r w:rsidRPr="00D73030">
              <w:rPr>
                <w:lang w:eastAsia="en-US"/>
              </w:rPr>
              <w:t>предоставляется оригинал документа</w:t>
            </w:r>
          </w:p>
        </w:tc>
      </w:tr>
      <w:tr w:rsidR="00D73030" w:rsidRPr="00D73030" w14:paraId="4429EEF8" w14:textId="77777777" w:rsidTr="00943F42">
        <w:tc>
          <w:tcPr>
            <w:tcW w:w="2405" w:type="dxa"/>
          </w:tcPr>
          <w:p w14:paraId="269CC660" w14:textId="77777777" w:rsidR="00D73030" w:rsidRPr="00D73030" w:rsidRDefault="00D73030" w:rsidP="00D73030">
            <w:pPr>
              <w:rPr>
                <w:lang w:eastAsia="en-US"/>
              </w:rPr>
            </w:pPr>
            <w:r w:rsidRPr="00D73030">
              <w:rPr>
                <w:lang w:eastAsia="en-US"/>
              </w:rPr>
              <w:t>К</w:t>
            </w:r>
          </w:p>
        </w:tc>
        <w:tc>
          <w:tcPr>
            <w:tcW w:w="6601" w:type="dxa"/>
          </w:tcPr>
          <w:p w14:paraId="67730F97" w14:textId="77777777" w:rsidR="00D73030" w:rsidRPr="00D73030" w:rsidRDefault="00D73030" w:rsidP="00943F42">
            <w:pPr>
              <w:jc w:val="both"/>
              <w:rPr>
                <w:lang w:eastAsia="en-US"/>
              </w:rPr>
            </w:pPr>
            <w:r w:rsidRPr="00D73030">
              <w:rPr>
                <w:lang w:eastAsia="en-US"/>
              </w:rPr>
              <w:t>предоставляется надлежащим образом заверенная копия документа</w:t>
            </w:r>
          </w:p>
        </w:tc>
      </w:tr>
      <w:tr w:rsidR="00D73030" w:rsidRPr="00D73030" w14:paraId="66794386" w14:textId="77777777" w:rsidTr="00943F42">
        <w:tc>
          <w:tcPr>
            <w:tcW w:w="2405" w:type="dxa"/>
          </w:tcPr>
          <w:p w14:paraId="17C17524" w14:textId="77777777" w:rsidR="00D73030" w:rsidRPr="00D73030" w:rsidRDefault="00D73030" w:rsidP="00D73030">
            <w:pPr>
              <w:rPr>
                <w:lang w:eastAsia="en-US"/>
              </w:rPr>
            </w:pPr>
            <w:r w:rsidRPr="00D73030">
              <w:rPr>
                <w:lang w:eastAsia="en-US"/>
              </w:rPr>
              <w:t xml:space="preserve">ОЭ </w:t>
            </w:r>
          </w:p>
        </w:tc>
        <w:tc>
          <w:tcPr>
            <w:tcW w:w="6601" w:type="dxa"/>
          </w:tcPr>
          <w:p w14:paraId="73B79FC5" w14:textId="77777777" w:rsidR="00D73030" w:rsidRPr="00D73030" w:rsidRDefault="00D73030" w:rsidP="00943F42">
            <w:pPr>
              <w:jc w:val="both"/>
              <w:rPr>
                <w:lang w:eastAsia="en-US"/>
              </w:rPr>
            </w:pPr>
            <w:r w:rsidRPr="00D73030">
              <w:rPr>
                <w:lang w:eastAsia="en-US"/>
              </w:rPr>
              <w:t>предоставляется оригинал документа в электронной форме</w:t>
            </w:r>
          </w:p>
        </w:tc>
      </w:tr>
      <w:tr w:rsidR="00D73030" w:rsidRPr="00D73030" w14:paraId="552D0B25" w14:textId="77777777" w:rsidTr="00943F42">
        <w:tc>
          <w:tcPr>
            <w:tcW w:w="2405" w:type="dxa"/>
          </w:tcPr>
          <w:p w14:paraId="5520485D" w14:textId="77777777" w:rsidR="00D73030" w:rsidRPr="00D73030" w:rsidRDefault="00D73030" w:rsidP="00D73030">
            <w:pPr>
              <w:rPr>
                <w:lang w:eastAsia="en-US"/>
              </w:rPr>
            </w:pPr>
            <w:r w:rsidRPr="00D73030">
              <w:rPr>
                <w:lang w:eastAsia="en-US"/>
              </w:rPr>
              <w:t>КЭ</w:t>
            </w:r>
          </w:p>
        </w:tc>
        <w:tc>
          <w:tcPr>
            <w:tcW w:w="6601" w:type="dxa"/>
          </w:tcPr>
          <w:p w14:paraId="52850C13" w14:textId="77777777" w:rsidR="00D73030" w:rsidRPr="00D73030" w:rsidRDefault="00D73030" w:rsidP="00943F42">
            <w:pPr>
              <w:jc w:val="both"/>
              <w:rPr>
                <w:lang w:eastAsia="en-US"/>
              </w:rPr>
            </w:pPr>
            <w:r w:rsidRPr="00D73030">
              <w:rPr>
                <w:lang w:eastAsia="en-US"/>
              </w:rPr>
              <w:t>представляется копия документа в электронной форме</w:t>
            </w:r>
          </w:p>
        </w:tc>
      </w:tr>
      <w:tr w:rsidR="00D73030" w:rsidRPr="00D73030" w14:paraId="02A58B4E" w14:textId="77777777" w:rsidTr="007C6992">
        <w:tc>
          <w:tcPr>
            <w:tcW w:w="9006" w:type="dxa"/>
            <w:gridSpan w:val="2"/>
          </w:tcPr>
          <w:p w14:paraId="3C1166E7" w14:textId="77777777" w:rsidR="00D73030" w:rsidRPr="00D73030" w:rsidRDefault="00D73030" w:rsidP="00943F42">
            <w:pPr>
              <w:jc w:val="both"/>
              <w:rPr>
                <w:lang w:eastAsia="en-US"/>
              </w:rPr>
            </w:pPr>
            <w:r w:rsidRPr="00D73030">
              <w:rPr>
                <w:lang w:eastAsia="en-US"/>
              </w:rPr>
              <w:t>б) способы подачи документов:</w:t>
            </w:r>
          </w:p>
        </w:tc>
      </w:tr>
      <w:tr w:rsidR="00D73030" w:rsidRPr="00D73030" w14:paraId="7EDDAE65" w14:textId="77777777" w:rsidTr="00943F42">
        <w:tc>
          <w:tcPr>
            <w:tcW w:w="2405" w:type="dxa"/>
          </w:tcPr>
          <w:p w14:paraId="23DDEB95" w14:textId="77777777" w:rsidR="00D73030" w:rsidRPr="00D73030" w:rsidRDefault="00D73030" w:rsidP="00D73030">
            <w:pPr>
              <w:rPr>
                <w:lang w:eastAsia="en-US"/>
              </w:rPr>
            </w:pPr>
            <w:r w:rsidRPr="00D73030">
              <w:rPr>
                <w:lang w:eastAsia="en-US"/>
              </w:rPr>
              <w:t>ОМСУ</w:t>
            </w:r>
          </w:p>
        </w:tc>
        <w:tc>
          <w:tcPr>
            <w:tcW w:w="6601" w:type="dxa"/>
          </w:tcPr>
          <w:p w14:paraId="13A3681C" w14:textId="77777777" w:rsidR="00D73030" w:rsidRPr="00D73030" w:rsidRDefault="00D73030" w:rsidP="00943F42">
            <w:pPr>
              <w:jc w:val="both"/>
              <w:rPr>
                <w:lang w:eastAsia="en-US"/>
              </w:rPr>
            </w:pPr>
            <w:r w:rsidRPr="00D73030">
              <w:rPr>
                <w:lang w:eastAsia="en-US"/>
              </w:rPr>
              <w:t>документ подается непосредственно в Орган местного самоуправления</w:t>
            </w:r>
          </w:p>
        </w:tc>
      </w:tr>
      <w:tr w:rsidR="00D73030" w:rsidRPr="00D73030" w14:paraId="08F871E0" w14:textId="77777777" w:rsidTr="00943F42">
        <w:tc>
          <w:tcPr>
            <w:tcW w:w="2405" w:type="dxa"/>
          </w:tcPr>
          <w:p w14:paraId="197849B0" w14:textId="77777777" w:rsidR="00D73030" w:rsidRPr="00D73030" w:rsidRDefault="00D73030" w:rsidP="00D73030">
            <w:pPr>
              <w:rPr>
                <w:lang w:eastAsia="en-US"/>
              </w:rPr>
            </w:pPr>
            <w:r w:rsidRPr="00D73030">
              <w:rPr>
                <w:lang w:eastAsia="en-US"/>
              </w:rPr>
              <w:t>ПС</w:t>
            </w:r>
          </w:p>
        </w:tc>
        <w:tc>
          <w:tcPr>
            <w:tcW w:w="6601" w:type="dxa"/>
          </w:tcPr>
          <w:p w14:paraId="36AF951E" w14:textId="77777777" w:rsidR="00D73030" w:rsidRPr="00D73030" w:rsidRDefault="00D73030" w:rsidP="00943F42">
            <w:pPr>
              <w:jc w:val="both"/>
              <w:rPr>
                <w:lang w:eastAsia="en-US"/>
              </w:rPr>
            </w:pPr>
            <w:r w:rsidRPr="00D73030">
              <w:rPr>
                <w:lang w:eastAsia="en-US"/>
              </w:rPr>
              <w:t>документ подается посредством направления почтового отправления</w:t>
            </w:r>
          </w:p>
        </w:tc>
      </w:tr>
      <w:tr w:rsidR="00D73030" w:rsidRPr="00D73030" w14:paraId="7A9D5EFF" w14:textId="77777777" w:rsidTr="00943F42">
        <w:tc>
          <w:tcPr>
            <w:tcW w:w="2405" w:type="dxa"/>
          </w:tcPr>
          <w:p w14:paraId="3E3546E9" w14:textId="77777777" w:rsidR="00D73030" w:rsidRPr="00D73030" w:rsidRDefault="00D73030" w:rsidP="00D73030">
            <w:pPr>
              <w:rPr>
                <w:lang w:eastAsia="en-US"/>
              </w:rPr>
            </w:pPr>
            <w:r w:rsidRPr="00D73030">
              <w:rPr>
                <w:lang w:eastAsia="en-US"/>
              </w:rPr>
              <w:t>РПГУ</w:t>
            </w:r>
          </w:p>
        </w:tc>
        <w:tc>
          <w:tcPr>
            <w:tcW w:w="6601" w:type="dxa"/>
          </w:tcPr>
          <w:p w14:paraId="1CEE3CC0" w14:textId="77777777" w:rsidR="00D73030" w:rsidRPr="00D73030" w:rsidRDefault="00D73030" w:rsidP="00943F42">
            <w:pPr>
              <w:jc w:val="both"/>
              <w:rPr>
                <w:lang w:eastAsia="en-US"/>
              </w:rPr>
            </w:pPr>
            <w:r w:rsidRPr="00D73030">
              <w:rPr>
                <w:lang w:eastAsia="en-US"/>
              </w:rPr>
              <w:t xml:space="preserve">документ подается через региональный портал государственных и муниципальных услуг (функций) </w:t>
            </w:r>
          </w:p>
        </w:tc>
      </w:tr>
    </w:tbl>
    <w:p w14:paraId="02526742" w14:textId="77777777" w:rsidR="00D73030" w:rsidRPr="00D73030" w:rsidRDefault="00D73030" w:rsidP="00D73030">
      <w:pPr>
        <w:rPr>
          <w:b/>
          <w:bCs/>
          <w:lang w:eastAsia="en-US"/>
        </w:rPr>
      </w:pPr>
    </w:p>
    <w:p w14:paraId="2E5003F4" w14:textId="77777777" w:rsidR="00D73030" w:rsidRPr="00D73030" w:rsidRDefault="00D73030" w:rsidP="00D73030">
      <w:pPr>
        <w:rPr>
          <w:b/>
          <w:bCs/>
          <w:lang w:eastAsia="en-US"/>
        </w:rPr>
      </w:pPr>
    </w:p>
    <w:p w14:paraId="4EB46B3A" w14:textId="77777777" w:rsidR="00D73030" w:rsidRPr="00D73030" w:rsidRDefault="00D73030" w:rsidP="00D73030">
      <w:pPr>
        <w:rPr>
          <w:b/>
          <w:bCs/>
          <w:lang w:eastAsia="en-US"/>
        </w:rPr>
      </w:pPr>
    </w:p>
    <w:p w14:paraId="7A827AC4" w14:textId="77777777" w:rsidR="00D73030" w:rsidRPr="00D73030" w:rsidRDefault="00D73030" w:rsidP="00D73030">
      <w:pPr>
        <w:rPr>
          <w:b/>
          <w:bCs/>
          <w:lang w:eastAsia="en-US"/>
        </w:rPr>
      </w:pPr>
    </w:p>
    <w:p w14:paraId="7AACA437" w14:textId="77777777" w:rsidR="00D73030" w:rsidRPr="00D73030" w:rsidRDefault="00D73030" w:rsidP="00D73030">
      <w:pPr>
        <w:rPr>
          <w:b/>
          <w:bCs/>
          <w:lang w:eastAsia="en-US"/>
        </w:rPr>
      </w:pPr>
    </w:p>
    <w:p w14:paraId="4C24CB4A" w14:textId="77777777" w:rsidR="00D73030" w:rsidRPr="00D73030" w:rsidRDefault="00D73030" w:rsidP="00D73030">
      <w:pPr>
        <w:rPr>
          <w:b/>
          <w:bCs/>
          <w:lang w:eastAsia="en-US"/>
        </w:rPr>
      </w:pPr>
    </w:p>
    <w:p w14:paraId="3A97B2B8" w14:textId="77777777" w:rsidR="00D73030" w:rsidRPr="00D73030" w:rsidRDefault="00D73030" w:rsidP="00D73030">
      <w:pPr>
        <w:rPr>
          <w:b/>
          <w:bCs/>
          <w:lang w:eastAsia="en-US"/>
        </w:rPr>
      </w:pPr>
    </w:p>
    <w:p w14:paraId="68B018B4" w14:textId="77777777" w:rsidR="00D73030" w:rsidRPr="00D73030" w:rsidRDefault="00D73030" w:rsidP="00D73030">
      <w:pPr>
        <w:rPr>
          <w:b/>
          <w:bCs/>
          <w:lang w:eastAsia="en-US"/>
        </w:rPr>
      </w:pPr>
    </w:p>
    <w:p w14:paraId="46B0A5C1" w14:textId="77777777" w:rsidR="00D73030" w:rsidRPr="00D73030" w:rsidRDefault="00D73030" w:rsidP="00D73030">
      <w:pPr>
        <w:rPr>
          <w:b/>
          <w:bCs/>
          <w:lang w:eastAsia="en-US"/>
        </w:rPr>
      </w:pPr>
    </w:p>
    <w:p w14:paraId="01D3BA54" w14:textId="77777777" w:rsidR="00D73030" w:rsidRPr="00D73030" w:rsidRDefault="00D73030" w:rsidP="00D73030">
      <w:pPr>
        <w:rPr>
          <w:b/>
          <w:bCs/>
          <w:lang w:eastAsia="en-US"/>
        </w:rPr>
      </w:pPr>
    </w:p>
    <w:p w14:paraId="329FDA7E" w14:textId="77777777" w:rsidR="00D73030" w:rsidRPr="00D73030" w:rsidRDefault="00D73030" w:rsidP="00D73030">
      <w:pPr>
        <w:rPr>
          <w:b/>
          <w:bCs/>
          <w:lang w:eastAsia="en-US"/>
        </w:rPr>
      </w:pPr>
    </w:p>
    <w:p w14:paraId="398DF389" w14:textId="77777777" w:rsidR="00D73030" w:rsidRPr="00D73030" w:rsidRDefault="00D73030" w:rsidP="00D73030">
      <w:pPr>
        <w:rPr>
          <w:b/>
          <w:bCs/>
          <w:lang w:eastAsia="en-US"/>
        </w:rPr>
      </w:pPr>
    </w:p>
    <w:p w14:paraId="15C49E7F" w14:textId="77777777" w:rsidR="00D73030" w:rsidRPr="00D73030" w:rsidRDefault="00D73030" w:rsidP="00D73030">
      <w:pPr>
        <w:rPr>
          <w:b/>
          <w:bCs/>
          <w:lang w:eastAsia="en-US"/>
        </w:rPr>
      </w:pPr>
    </w:p>
    <w:p w14:paraId="33012BCE" w14:textId="77777777" w:rsidR="00D73030" w:rsidRPr="00D73030" w:rsidRDefault="00D73030" w:rsidP="00D73030">
      <w:pPr>
        <w:rPr>
          <w:b/>
          <w:bCs/>
          <w:lang w:eastAsia="en-US"/>
        </w:rPr>
      </w:pPr>
    </w:p>
    <w:p w14:paraId="4EFA441E" w14:textId="77777777" w:rsidR="00D73030" w:rsidRPr="00D73030" w:rsidRDefault="00D73030" w:rsidP="00D73030">
      <w:pPr>
        <w:rPr>
          <w:b/>
          <w:bCs/>
          <w:lang w:eastAsia="en-US"/>
        </w:rPr>
      </w:pPr>
    </w:p>
    <w:p w14:paraId="72141B45" w14:textId="77777777" w:rsidR="00D73030" w:rsidRPr="00D73030" w:rsidRDefault="00D73030" w:rsidP="00D73030">
      <w:pPr>
        <w:rPr>
          <w:b/>
          <w:bCs/>
          <w:lang w:eastAsia="en-US"/>
        </w:rPr>
      </w:pPr>
    </w:p>
    <w:p w14:paraId="0867273F" w14:textId="77777777" w:rsidR="00D73030" w:rsidRPr="00D73030" w:rsidRDefault="00D73030" w:rsidP="00D73030">
      <w:pPr>
        <w:rPr>
          <w:b/>
          <w:bCs/>
          <w:lang w:eastAsia="en-US"/>
        </w:rPr>
      </w:pPr>
    </w:p>
    <w:p w14:paraId="7859550E" w14:textId="77777777" w:rsidR="00D73030" w:rsidRPr="00D73030" w:rsidRDefault="00D73030" w:rsidP="00D73030">
      <w:pPr>
        <w:rPr>
          <w:b/>
          <w:bCs/>
          <w:lang w:eastAsia="en-US"/>
        </w:rPr>
      </w:pPr>
    </w:p>
    <w:p w14:paraId="5A7805CD" w14:textId="77777777" w:rsidR="00943F42" w:rsidRDefault="00943F42" w:rsidP="00D73030">
      <w:pPr>
        <w:rPr>
          <w:b/>
          <w:bCs/>
          <w:lang w:eastAsia="en-US"/>
        </w:rPr>
        <w:sectPr w:rsidR="00943F42" w:rsidSect="007C6992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p w14:paraId="2DFABADF" w14:textId="77777777" w:rsidR="00D73030" w:rsidRPr="00D73030" w:rsidRDefault="00D73030" w:rsidP="00943F42">
      <w:pPr>
        <w:widowControl w:val="0"/>
        <w:ind w:left="4678"/>
        <w:jc w:val="center"/>
      </w:pPr>
      <w:r w:rsidRPr="00D73030">
        <w:lastRenderedPageBreak/>
        <w:t>Приложение № 5</w:t>
      </w:r>
    </w:p>
    <w:p w14:paraId="7F28EC99" w14:textId="77777777" w:rsidR="00943F42" w:rsidRPr="007C6992" w:rsidRDefault="00943F42" w:rsidP="00943F42">
      <w:pPr>
        <w:ind w:left="4678"/>
        <w:jc w:val="center"/>
        <w:rPr>
          <w:rFonts w:eastAsia="Calibri"/>
          <w:sz w:val="22"/>
          <w:szCs w:val="22"/>
          <w:lang w:eastAsia="en-US"/>
        </w:rPr>
      </w:pPr>
      <w:r w:rsidRPr="007C6992">
        <w:rPr>
          <w:rFonts w:eastAsia="Calibri"/>
          <w:sz w:val="22"/>
          <w:szCs w:val="22"/>
          <w:lang w:eastAsia="en-US"/>
        </w:rPr>
        <w:t>к административному регламенту предоставления администрацией Тымовского муниципального округа Сахалинской области по предоставлению муниципальной услуги «Выдача разрешений на пересадку, обрезку, снос зеленых насаждений», утвержденного постановлением администрации Тымовского муниципального округа Сахалинской области</w:t>
      </w:r>
    </w:p>
    <w:p w14:paraId="55611B2E" w14:textId="09355502" w:rsidR="00D73030" w:rsidRDefault="00943F42" w:rsidP="00943F42">
      <w:pPr>
        <w:widowControl w:val="0"/>
        <w:tabs>
          <w:tab w:val="left" w:pos="-6521"/>
        </w:tabs>
        <w:ind w:left="4678"/>
        <w:jc w:val="center"/>
        <w:rPr>
          <w:rFonts w:eastAsia="Calibri"/>
          <w:sz w:val="22"/>
          <w:szCs w:val="22"/>
          <w:lang w:eastAsia="en-US"/>
        </w:rPr>
      </w:pPr>
      <w:r w:rsidRPr="007C6992">
        <w:rPr>
          <w:rFonts w:eastAsia="Calibri"/>
          <w:sz w:val="22"/>
          <w:szCs w:val="22"/>
          <w:lang w:eastAsia="en-US"/>
        </w:rPr>
        <w:t>от 03.04.2026 № 37</w:t>
      </w:r>
    </w:p>
    <w:p w14:paraId="5E0ADE6E" w14:textId="77777777" w:rsidR="00943F42" w:rsidRPr="00D73030" w:rsidRDefault="00943F42" w:rsidP="00943F42">
      <w:pPr>
        <w:widowControl w:val="0"/>
        <w:tabs>
          <w:tab w:val="left" w:pos="-6521"/>
        </w:tabs>
        <w:ind w:left="4678"/>
        <w:jc w:val="center"/>
        <w:rPr>
          <w:b/>
          <w:bCs/>
          <w:sz w:val="28"/>
          <w:szCs w:val="28"/>
        </w:rPr>
      </w:pPr>
    </w:p>
    <w:p w14:paraId="095C9545" w14:textId="77777777" w:rsidR="00D73030" w:rsidRPr="00D73030" w:rsidRDefault="00D73030" w:rsidP="00D73030">
      <w:pPr>
        <w:widowControl w:val="0"/>
        <w:autoSpaceDE w:val="0"/>
        <w:autoSpaceDN w:val="0"/>
        <w:jc w:val="right"/>
        <w:outlineLvl w:val="2"/>
      </w:pPr>
      <w:r w:rsidRPr="00D73030">
        <w:t>Таблица № 1</w:t>
      </w:r>
    </w:p>
    <w:p w14:paraId="3F886452" w14:textId="77777777" w:rsidR="00D73030" w:rsidRPr="00D73030" w:rsidRDefault="00D73030" w:rsidP="00D73030">
      <w:pPr>
        <w:tabs>
          <w:tab w:val="num" w:pos="1276"/>
        </w:tabs>
        <w:ind w:left="567"/>
        <w:contextualSpacing/>
        <w:jc w:val="center"/>
        <w:rPr>
          <w:b/>
        </w:rPr>
      </w:pPr>
    </w:p>
    <w:p w14:paraId="6E7D6C3D" w14:textId="77777777" w:rsidR="00D73030" w:rsidRPr="00D73030" w:rsidRDefault="00D73030" w:rsidP="00D73030">
      <w:pPr>
        <w:widowControl w:val="0"/>
        <w:autoSpaceDE w:val="0"/>
        <w:autoSpaceDN w:val="0"/>
        <w:jc w:val="center"/>
        <w:rPr>
          <w:b/>
          <w:sz w:val="22"/>
          <w:szCs w:val="22"/>
        </w:rPr>
      </w:pPr>
      <w:r w:rsidRPr="00D73030">
        <w:rPr>
          <w:b/>
          <w:sz w:val="22"/>
          <w:szCs w:val="22"/>
        </w:rPr>
        <w:t>ИДЕНТИФИКАТОРЫ КАТЕГОРИЙ (ПРИЗНАКОВ) ЗАЯВИТЕЛЕЙ</w:t>
      </w:r>
    </w:p>
    <w:p w14:paraId="5CAE40D1" w14:textId="77777777" w:rsidR="00D73030" w:rsidRPr="00D73030" w:rsidRDefault="00D73030" w:rsidP="00D73030">
      <w:pPr>
        <w:widowControl w:val="0"/>
        <w:autoSpaceDE w:val="0"/>
        <w:autoSpaceDN w:val="0"/>
        <w:jc w:val="center"/>
        <w:rPr>
          <w:b/>
        </w:rPr>
      </w:pPr>
    </w:p>
    <w:tbl>
      <w:tblPr>
        <w:tblW w:w="9411" w:type="dxa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1"/>
        <w:gridCol w:w="3152"/>
        <w:gridCol w:w="3872"/>
        <w:gridCol w:w="1826"/>
      </w:tblGrid>
      <w:tr w:rsidR="00D73030" w:rsidRPr="00D73030" w14:paraId="52DB1E3A" w14:textId="77777777" w:rsidTr="007B5CC5">
        <w:trPr>
          <w:trHeight w:val="514"/>
        </w:trPr>
        <w:tc>
          <w:tcPr>
            <w:tcW w:w="561" w:type="dxa"/>
          </w:tcPr>
          <w:p w14:paraId="23F9780E" w14:textId="77777777" w:rsidR="00D73030" w:rsidRPr="00D73030" w:rsidRDefault="00D73030" w:rsidP="00D7303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73030">
              <w:rPr>
                <w:sz w:val="22"/>
                <w:szCs w:val="22"/>
              </w:rPr>
              <w:t>№</w:t>
            </w:r>
          </w:p>
        </w:tc>
        <w:tc>
          <w:tcPr>
            <w:tcW w:w="3152" w:type="dxa"/>
          </w:tcPr>
          <w:p w14:paraId="347F7AAB" w14:textId="77777777" w:rsidR="00D73030" w:rsidRPr="00D73030" w:rsidRDefault="00D73030" w:rsidP="00D7303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73030">
              <w:rPr>
                <w:sz w:val="22"/>
                <w:szCs w:val="22"/>
              </w:rPr>
              <w:t>Результат предоставления муниципальной услуги</w:t>
            </w:r>
          </w:p>
        </w:tc>
        <w:tc>
          <w:tcPr>
            <w:tcW w:w="3872" w:type="dxa"/>
          </w:tcPr>
          <w:p w14:paraId="1991B3D6" w14:textId="77777777" w:rsidR="00D73030" w:rsidRPr="00D73030" w:rsidRDefault="00D73030" w:rsidP="00D7303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73030">
              <w:rPr>
                <w:sz w:val="22"/>
                <w:szCs w:val="22"/>
              </w:rPr>
              <w:t>Наименования отдельного признака заявителя</w:t>
            </w:r>
          </w:p>
        </w:tc>
        <w:tc>
          <w:tcPr>
            <w:tcW w:w="1826" w:type="dxa"/>
          </w:tcPr>
          <w:p w14:paraId="05ACD7B0" w14:textId="77777777" w:rsidR="00D73030" w:rsidRPr="00D73030" w:rsidRDefault="00D73030" w:rsidP="00D7303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73030">
              <w:rPr>
                <w:sz w:val="22"/>
                <w:szCs w:val="22"/>
              </w:rPr>
              <w:t xml:space="preserve">Идентификаторы </w:t>
            </w:r>
          </w:p>
        </w:tc>
      </w:tr>
      <w:tr w:rsidR="00D73030" w:rsidRPr="00D73030" w14:paraId="681F5158" w14:textId="77777777" w:rsidTr="007B5CC5">
        <w:trPr>
          <w:trHeight w:val="1028"/>
        </w:trPr>
        <w:tc>
          <w:tcPr>
            <w:tcW w:w="561" w:type="dxa"/>
          </w:tcPr>
          <w:p w14:paraId="3B23861D" w14:textId="77777777" w:rsidR="00D73030" w:rsidRPr="00D73030" w:rsidRDefault="00D73030" w:rsidP="00D7303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spacing w:after="160" w:line="259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3152" w:type="dxa"/>
          </w:tcPr>
          <w:p w14:paraId="5CDCE7B7" w14:textId="77777777" w:rsidR="00D73030" w:rsidRPr="00D73030" w:rsidRDefault="00D73030" w:rsidP="00D73030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D73030">
              <w:rPr>
                <w:sz w:val="22"/>
                <w:szCs w:val="22"/>
              </w:rPr>
              <w:t>Постановление «Выдача разрешений на пересадку, обрезку, снос зеленых насаждений»</w:t>
            </w:r>
          </w:p>
        </w:tc>
        <w:tc>
          <w:tcPr>
            <w:tcW w:w="3872" w:type="dxa"/>
          </w:tcPr>
          <w:p w14:paraId="21B247E0" w14:textId="77777777" w:rsidR="00D73030" w:rsidRPr="00D73030" w:rsidRDefault="00D73030" w:rsidP="00D73030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D73030">
              <w:rPr>
                <w:sz w:val="22"/>
                <w:szCs w:val="22"/>
              </w:rPr>
              <w:t>Юридическое лицо обратился лично</w:t>
            </w:r>
          </w:p>
        </w:tc>
        <w:tc>
          <w:tcPr>
            <w:tcW w:w="1826" w:type="dxa"/>
            <w:vAlign w:val="center"/>
          </w:tcPr>
          <w:p w14:paraId="4F7C2188" w14:textId="77777777" w:rsidR="00D73030" w:rsidRPr="00D73030" w:rsidRDefault="00D73030" w:rsidP="00D7303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73030">
              <w:rPr>
                <w:sz w:val="22"/>
                <w:szCs w:val="22"/>
              </w:rPr>
              <w:t>ДА1</w:t>
            </w:r>
          </w:p>
        </w:tc>
      </w:tr>
      <w:tr w:rsidR="00D73030" w:rsidRPr="00D73030" w14:paraId="2734D8FD" w14:textId="77777777" w:rsidTr="007B5CC5">
        <w:trPr>
          <w:trHeight w:val="1273"/>
        </w:trPr>
        <w:tc>
          <w:tcPr>
            <w:tcW w:w="561" w:type="dxa"/>
          </w:tcPr>
          <w:p w14:paraId="14808F3D" w14:textId="77777777" w:rsidR="00D73030" w:rsidRPr="00D73030" w:rsidRDefault="00D73030" w:rsidP="00D7303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spacing w:after="160" w:line="259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3152" w:type="dxa"/>
          </w:tcPr>
          <w:p w14:paraId="2303CAB7" w14:textId="77777777" w:rsidR="00D73030" w:rsidRPr="00D73030" w:rsidRDefault="00D73030" w:rsidP="00D73030">
            <w:pPr>
              <w:spacing w:after="160" w:line="259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D73030">
              <w:rPr>
                <w:sz w:val="22"/>
                <w:szCs w:val="22"/>
              </w:rPr>
              <w:t>Постановление «Выдача разрешений на пересадку, обрезку, снос зеленых насаждений»</w:t>
            </w:r>
          </w:p>
        </w:tc>
        <w:tc>
          <w:tcPr>
            <w:tcW w:w="3872" w:type="dxa"/>
          </w:tcPr>
          <w:p w14:paraId="638480C1" w14:textId="77777777" w:rsidR="00D73030" w:rsidRPr="00D73030" w:rsidRDefault="00D73030" w:rsidP="00D73030">
            <w:pPr>
              <w:rPr>
                <w:sz w:val="22"/>
                <w:szCs w:val="22"/>
              </w:rPr>
            </w:pPr>
            <w:r w:rsidRPr="00D73030">
              <w:rPr>
                <w:sz w:val="22"/>
                <w:szCs w:val="22"/>
              </w:rPr>
              <w:t>Юридическое лицо обратилось через представителя</w:t>
            </w:r>
          </w:p>
        </w:tc>
        <w:tc>
          <w:tcPr>
            <w:tcW w:w="1826" w:type="dxa"/>
            <w:vAlign w:val="center"/>
          </w:tcPr>
          <w:p w14:paraId="6D4C67BE" w14:textId="77777777" w:rsidR="00D73030" w:rsidRPr="00D73030" w:rsidRDefault="00D73030" w:rsidP="00D7303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73030">
              <w:rPr>
                <w:sz w:val="22"/>
                <w:szCs w:val="22"/>
              </w:rPr>
              <w:t>ДА 2</w:t>
            </w:r>
          </w:p>
        </w:tc>
      </w:tr>
      <w:tr w:rsidR="00D73030" w:rsidRPr="00D73030" w14:paraId="751259F8" w14:textId="77777777" w:rsidTr="007B5CC5">
        <w:trPr>
          <w:trHeight w:val="1273"/>
        </w:trPr>
        <w:tc>
          <w:tcPr>
            <w:tcW w:w="561" w:type="dxa"/>
          </w:tcPr>
          <w:p w14:paraId="31752A38" w14:textId="77777777" w:rsidR="00D73030" w:rsidRPr="00D73030" w:rsidRDefault="00D73030" w:rsidP="00D7303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spacing w:after="160" w:line="259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3152" w:type="dxa"/>
          </w:tcPr>
          <w:p w14:paraId="76E164AE" w14:textId="77777777" w:rsidR="00D73030" w:rsidRPr="00D73030" w:rsidRDefault="00D73030" w:rsidP="00D73030">
            <w:pPr>
              <w:spacing w:after="160" w:line="259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D73030">
              <w:rPr>
                <w:sz w:val="22"/>
                <w:szCs w:val="22"/>
              </w:rPr>
              <w:t>Постановление «Выдача разрешений на пересадку, обрезку, снос зеленых насаждений»</w:t>
            </w:r>
          </w:p>
        </w:tc>
        <w:tc>
          <w:tcPr>
            <w:tcW w:w="3872" w:type="dxa"/>
          </w:tcPr>
          <w:p w14:paraId="3FE06C36" w14:textId="77777777" w:rsidR="00D73030" w:rsidRPr="00D73030" w:rsidRDefault="00D73030" w:rsidP="00D73030">
            <w:pPr>
              <w:rPr>
                <w:sz w:val="22"/>
                <w:szCs w:val="22"/>
              </w:rPr>
            </w:pPr>
            <w:r w:rsidRPr="00D73030">
              <w:rPr>
                <w:sz w:val="22"/>
                <w:szCs w:val="22"/>
              </w:rPr>
              <w:t>Юридическое лицо обратился лично</w:t>
            </w:r>
          </w:p>
        </w:tc>
        <w:tc>
          <w:tcPr>
            <w:tcW w:w="1826" w:type="dxa"/>
            <w:vAlign w:val="center"/>
          </w:tcPr>
          <w:p w14:paraId="1FA416FB" w14:textId="77777777" w:rsidR="00D73030" w:rsidRPr="00D73030" w:rsidRDefault="00D73030" w:rsidP="00D7303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73030">
              <w:rPr>
                <w:sz w:val="22"/>
                <w:szCs w:val="22"/>
              </w:rPr>
              <w:t>УО1</w:t>
            </w:r>
          </w:p>
        </w:tc>
      </w:tr>
      <w:tr w:rsidR="00D73030" w:rsidRPr="00D73030" w14:paraId="488EAA89" w14:textId="77777777" w:rsidTr="007B5CC5">
        <w:trPr>
          <w:trHeight w:val="1286"/>
        </w:trPr>
        <w:tc>
          <w:tcPr>
            <w:tcW w:w="561" w:type="dxa"/>
          </w:tcPr>
          <w:p w14:paraId="5C128789" w14:textId="77777777" w:rsidR="00D73030" w:rsidRPr="00D73030" w:rsidRDefault="00D73030" w:rsidP="00D7303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spacing w:after="160" w:line="259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3152" w:type="dxa"/>
            <w:shd w:val="clear" w:color="auto" w:fill="auto"/>
          </w:tcPr>
          <w:p w14:paraId="4DE68A21" w14:textId="77777777" w:rsidR="00D73030" w:rsidRPr="00D73030" w:rsidRDefault="00D73030" w:rsidP="00D73030">
            <w:pPr>
              <w:spacing w:after="160" w:line="259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D73030">
              <w:rPr>
                <w:sz w:val="22"/>
                <w:szCs w:val="22"/>
              </w:rPr>
              <w:t>Постановление «Выдача разрешений на пересадку, обрезку, снос зеленых насаждений»</w:t>
            </w:r>
          </w:p>
        </w:tc>
        <w:tc>
          <w:tcPr>
            <w:tcW w:w="3872" w:type="dxa"/>
          </w:tcPr>
          <w:p w14:paraId="204DFB64" w14:textId="77777777" w:rsidR="00D73030" w:rsidRPr="00D73030" w:rsidRDefault="00D73030" w:rsidP="00D73030">
            <w:pPr>
              <w:rPr>
                <w:sz w:val="22"/>
                <w:szCs w:val="22"/>
              </w:rPr>
            </w:pPr>
            <w:r w:rsidRPr="00D73030">
              <w:rPr>
                <w:sz w:val="22"/>
                <w:szCs w:val="22"/>
              </w:rPr>
              <w:t>Юридическое лицо обратилось через представителя</w:t>
            </w:r>
          </w:p>
        </w:tc>
        <w:tc>
          <w:tcPr>
            <w:tcW w:w="1826" w:type="dxa"/>
            <w:vAlign w:val="center"/>
          </w:tcPr>
          <w:p w14:paraId="6AB1F847" w14:textId="77777777" w:rsidR="00D73030" w:rsidRPr="00D73030" w:rsidRDefault="00D73030" w:rsidP="00D7303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73030">
              <w:rPr>
                <w:sz w:val="22"/>
                <w:szCs w:val="22"/>
              </w:rPr>
              <w:t>УО2</w:t>
            </w:r>
          </w:p>
        </w:tc>
      </w:tr>
    </w:tbl>
    <w:p w14:paraId="0DEF13E8" w14:textId="77777777" w:rsidR="007B5CC5" w:rsidRDefault="007B5CC5" w:rsidP="007B5CC5">
      <w:pPr>
        <w:spacing w:after="240"/>
        <w:jc w:val="center"/>
        <w:rPr>
          <w:bCs/>
        </w:rPr>
        <w:sectPr w:rsidR="007B5CC5" w:rsidSect="007C6992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p w14:paraId="0EDC0A91" w14:textId="77777777" w:rsidR="00D73030" w:rsidRPr="00D73030" w:rsidRDefault="00D73030" w:rsidP="00045A9E">
      <w:pPr>
        <w:jc w:val="right"/>
        <w:rPr>
          <w:bCs/>
          <w:lang w:eastAsia="en-US"/>
        </w:rPr>
      </w:pPr>
      <w:r w:rsidRPr="00D73030">
        <w:rPr>
          <w:bCs/>
          <w:lang w:eastAsia="en-US"/>
        </w:rPr>
        <w:lastRenderedPageBreak/>
        <w:t>Таблица № 2</w:t>
      </w:r>
    </w:p>
    <w:p w14:paraId="2A8E2056" w14:textId="77777777" w:rsidR="00D73030" w:rsidRPr="00D73030" w:rsidRDefault="00D73030" w:rsidP="00D73030">
      <w:pPr>
        <w:jc w:val="right"/>
        <w:rPr>
          <w:bCs/>
          <w:lang w:eastAsia="en-US"/>
        </w:rPr>
      </w:pPr>
    </w:p>
    <w:p w14:paraId="297B5DE8" w14:textId="77777777" w:rsidR="00D73030" w:rsidRPr="00D73030" w:rsidRDefault="00D73030" w:rsidP="00D73030">
      <w:pPr>
        <w:jc w:val="center"/>
        <w:rPr>
          <w:b/>
          <w:lang w:eastAsia="en-US"/>
        </w:rPr>
      </w:pPr>
      <w:r w:rsidRPr="00D73030">
        <w:rPr>
          <w:b/>
          <w:lang w:eastAsia="en-US"/>
        </w:rPr>
        <w:t>ИСЧЕРПЫВАЮЩИЙ ПЕРЕЧЕНЬ ДОКУМЕНТОВ,</w:t>
      </w:r>
    </w:p>
    <w:p w14:paraId="7CCE5EE0" w14:textId="77777777" w:rsidR="00D73030" w:rsidRPr="00D73030" w:rsidRDefault="00D73030" w:rsidP="00D73030">
      <w:pPr>
        <w:jc w:val="center"/>
        <w:rPr>
          <w:b/>
          <w:lang w:eastAsia="en-US"/>
        </w:rPr>
      </w:pPr>
      <w:r w:rsidRPr="00D73030">
        <w:rPr>
          <w:b/>
          <w:lang w:eastAsia="en-US"/>
        </w:rPr>
        <w:t>НЕОБХОДИМЫХ ДЛЯ ПРЕДОСТАВЛЕНИЯ МУНИЦИПАЛЬНОЙ УСЛУГИ</w:t>
      </w:r>
    </w:p>
    <w:p w14:paraId="141AB02A" w14:textId="77777777" w:rsidR="00D73030" w:rsidRPr="00D73030" w:rsidRDefault="00D73030" w:rsidP="00D73030">
      <w:pPr>
        <w:rPr>
          <w:b/>
          <w:lang w:eastAsia="en-US"/>
        </w:rPr>
      </w:pPr>
    </w:p>
    <w:tbl>
      <w:tblPr>
        <w:tblW w:w="9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2"/>
        <w:gridCol w:w="1576"/>
        <w:gridCol w:w="3066"/>
        <w:gridCol w:w="2535"/>
        <w:gridCol w:w="1410"/>
      </w:tblGrid>
      <w:tr w:rsidR="00D73030" w:rsidRPr="00D73030" w14:paraId="0E74E669" w14:textId="77777777" w:rsidTr="007B5CC5">
        <w:trPr>
          <w:trHeight w:val="3608"/>
        </w:trPr>
        <w:tc>
          <w:tcPr>
            <w:tcW w:w="562" w:type="dxa"/>
          </w:tcPr>
          <w:p w14:paraId="5EE4E73D" w14:textId="77777777" w:rsidR="00D73030" w:rsidRPr="00D73030" w:rsidRDefault="00D73030" w:rsidP="00D73030">
            <w:pPr>
              <w:rPr>
                <w:lang w:eastAsia="en-US"/>
              </w:rPr>
            </w:pPr>
            <w:r w:rsidRPr="00D73030">
              <w:rPr>
                <w:lang w:eastAsia="en-US"/>
              </w:rPr>
              <w:t>№</w:t>
            </w:r>
          </w:p>
        </w:tc>
        <w:tc>
          <w:tcPr>
            <w:tcW w:w="1576" w:type="dxa"/>
          </w:tcPr>
          <w:p w14:paraId="0E8800E8" w14:textId="77777777" w:rsidR="00D73030" w:rsidRPr="00D73030" w:rsidRDefault="00D73030" w:rsidP="00D73030">
            <w:pPr>
              <w:rPr>
                <w:lang w:eastAsia="en-US"/>
              </w:rPr>
            </w:pPr>
            <w:r w:rsidRPr="00D73030">
              <w:rPr>
                <w:lang w:eastAsia="en-US"/>
              </w:rPr>
              <w:t>Идентификаторы категорий (признаков) заявителей</w:t>
            </w:r>
          </w:p>
        </w:tc>
        <w:tc>
          <w:tcPr>
            <w:tcW w:w="3066" w:type="dxa"/>
          </w:tcPr>
          <w:p w14:paraId="12976D6C" w14:textId="77777777" w:rsidR="00D73030" w:rsidRPr="00D73030" w:rsidRDefault="00D73030" w:rsidP="00D73030">
            <w:pPr>
              <w:rPr>
                <w:lang w:eastAsia="en-US"/>
              </w:rPr>
            </w:pPr>
            <w:r w:rsidRPr="00D73030">
              <w:rPr>
                <w:lang w:eastAsia="en-US"/>
              </w:rPr>
              <w:t>Перечень необходимых для предоставления муниципальной услуги документов</w:t>
            </w:r>
          </w:p>
        </w:tc>
        <w:tc>
          <w:tcPr>
            <w:tcW w:w="2535" w:type="dxa"/>
          </w:tcPr>
          <w:p w14:paraId="564D70FF" w14:textId="77777777" w:rsidR="00D73030" w:rsidRPr="00D73030" w:rsidRDefault="00D73030" w:rsidP="00D73030">
            <w:pPr>
              <w:rPr>
                <w:lang w:eastAsia="en-US"/>
              </w:rPr>
            </w:pPr>
            <w:r w:rsidRPr="00D73030">
              <w:rPr>
                <w:lang w:eastAsia="en-US"/>
              </w:rPr>
              <w:t>Требования к представлению документов заявителем, включая требования к формату, количеству, представлению документов только отдельными категориями заявителей и иные необходимые требования</w:t>
            </w:r>
          </w:p>
        </w:tc>
        <w:tc>
          <w:tcPr>
            <w:tcW w:w="1407" w:type="dxa"/>
          </w:tcPr>
          <w:p w14:paraId="73F4B948" w14:textId="77777777" w:rsidR="00D73030" w:rsidRPr="00D73030" w:rsidRDefault="00D73030" w:rsidP="00D73030">
            <w:pPr>
              <w:rPr>
                <w:lang w:eastAsia="en-US"/>
              </w:rPr>
            </w:pPr>
            <w:r w:rsidRPr="00D73030">
              <w:rPr>
                <w:lang w:eastAsia="en-US"/>
              </w:rPr>
              <w:t>Способы подачи документов</w:t>
            </w:r>
          </w:p>
        </w:tc>
      </w:tr>
      <w:tr w:rsidR="00D73030" w:rsidRPr="00D73030" w14:paraId="7049FA42" w14:textId="77777777" w:rsidTr="007B5CC5">
        <w:trPr>
          <w:trHeight w:val="832"/>
        </w:trPr>
        <w:tc>
          <w:tcPr>
            <w:tcW w:w="9149" w:type="dxa"/>
            <w:gridSpan w:val="5"/>
          </w:tcPr>
          <w:p w14:paraId="35B8094F" w14:textId="77777777" w:rsidR="00D73030" w:rsidRPr="00D73030" w:rsidRDefault="00D73030" w:rsidP="00D73030">
            <w:pPr>
              <w:rPr>
                <w:lang w:eastAsia="en-US"/>
              </w:rPr>
            </w:pPr>
            <w:r w:rsidRPr="00D73030">
              <w:rPr>
                <w:lang w:eastAsia="en-US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</w:t>
            </w:r>
          </w:p>
        </w:tc>
      </w:tr>
      <w:tr w:rsidR="00D73030" w:rsidRPr="00D73030" w14:paraId="13FD23B2" w14:textId="77777777" w:rsidTr="007B5CC5">
        <w:trPr>
          <w:trHeight w:val="543"/>
        </w:trPr>
        <w:tc>
          <w:tcPr>
            <w:tcW w:w="562" w:type="dxa"/>
          </w:tcPr>
          <w:p w14:paraId="611298A8" w14:textId="77777777" w:rsidR="00D73030" w:rsidRPr="00D73030" w:rsidRDefault="00D73030" w:rsidP="00D73030">
            <w:pPr>
              <w:numPr>
                <w:ilvl w:val="0"/>
                <w:numId w:val="4"/>
              </w:numPr>
              <w:spacing w:after="160" w:line="259" w:lineRule="auto"/>
              <w:rPr>
                <w:lang w:eastAsia="en-US"/>
              </w:rPr>
            </w:pPr>
          </w:p>
        </w:tc>
        <w:tc>
          <w:tcPr>
            <w:tcW w:w="1576" w:type="dxa"/>
          </w:tcPr>
          <w:p w14:paraId="2177476A" w14:textId="77777777" w:rsidR="00D73030" w:rsidRPr="00D73030" w:rsidRDefault="00D73030" w:rsidP="00D73030">
            <w:pPr>
              <w:rPr>
                <w:lang w:eastAsia="en-US"/>
              </w:rPr>
            </w:pPr>
            <w:r w:rsidRPr="00D73030">
              <w:rPr>
                <w:lang w:eastAsia="en-US"/>
              </w:rPr>
              <w:t>ДА1 –ДА2; УО1-УО2</w:t>
            </w:r>
          </w:p>
        </w:tc>
        <w:tc>
          <w:tcPr>
            <w:tcW w:w="3066" w:type="dxa"/>
          </w:tcPr>
          <w:p w14:paraId="77FB73F0" w14:textId="77777777" w:rsidR="00D73030" w:rsidRPr="00D73030" w:rsidRDefault="00D73030" w:rsidP="00D73030">
            <w:pPr>
              <w:rPr>
                <w:lang w:eastAsia="en-US"/>
              </w:rPr>
            </w:pPr>
            <w:r w:rsidRPr="00D73030">
              <w:rPr>
                <w:lang w:eastAsia="en-US"/>
              </w:rPr>
              <w:t>Заявление (Запрос)</w:t>
            </w:r>
          </w:p>
        </w:tc>
        <w:tc>
          <w:tcPr>
            <w:tcW w:w="2535" w:type="dxa"/>
          </w:tcPr>
          <w:p w14:paraId="049BB481" w14:textId="77777777" w:rsidR="00D73030" w:rsidRPr="00D73030" w:rsidRDefault="00D73030" w:rsidP="00D73030">
            <w:pPr>
              <w:rPr>
                <w:lang w:eastAsia="en-US"/>
              </w:rPr>
            </w:pPr>
            <w:r w:rsidRPr="00D73030">
              <w:rPr>
                <w:lang w:eastAsia="en-US"/>
              </w:rPr>
              <w:t>В 1 экземпляр - О</w:t>
            </w:r>
          </w:p>
        </w:tc>
        <w:tc>
          <w:tcPr>
            <w:tcW w:w="1407" w:type="dxa"/>
          </w:tcPr>
          <w:p w14:paraId="64686525" w14:textId="77777777" w:rsidR="00D73030" w:rsidRPr="00D73030" w:rsidRDefault="00D73030" w:rsidP="00D73030">
            <w:pPr>
              <w:rPr>
                <w:lang w:eastAsia="en-US"/>
              </w:rPr>
            </w:pPr>
            <w:r w:rsidRPr="00D73030">
              <w:rPr>
                <w:lang w:eastAsia="en-US"/>
              </w:rPr>
              <w:t xml:space="preserve">ОМСУ, ПС, РПГУ, </w:t>
            </w:r>
          </w:p>
        </w:tc>
      </w:tr>
      <w:tr w:rsidR="00D73030" w:rsidRPr="00D73030" w14:paraId="1C15F655" w14:textId="77777777" w:rsidTr="007B5CC5">
        <w:trPr>
          <w:trHeight w:val="1388"/>
        </w:trPr>
        <w:tc>
          <w:tcPr>
            <w:tcW w:w="562" w:type="dxa"/>
          </w:tcPr>
          <w:p w14:paraId="714F22AD" w14:textId="77777777" w:rsidR="00D73030" w:rsidRPr="00D73030" w:rsidRDefault="00D73030" w:rsidP="00D73030">
            <w:pPr>
              <w:numPr>
                <w:ilvl w:val="0"/>
                <w:numId w:val="4"/>
              </w:numPr>
              <w:spacing w:after="160" w:line="259" w:lineRule="auto"/>
              <w:rPr>
                <w:lang w:eastAsia="en-US"/>
              </w:rPr>
            </w:pPr>
          </w:p>
        </w:tc>
        <w:tc>
          <w:tcPr>
            <w:tcW w:w="1576" w:type="dxa"/>
          </w:tcPr>
          <w:p w14:paraId="03F23DD6" w14:textId="77777777" w:rsidR="00D73030" w:rsidRPr="00D73030" w:rsidRDefault="00D73030" w:rsidP="00D73030">
            <w:pPr>
              <w:rPr>
                <w:lang w:eastAsia="en-US"/>
              </w:rPr>
            </w:pPr>
            <w:r w:rsidRPr="00D73030">
              <w:rPr>
                <w:lang w:eastAsia="en-US"/>
              </w:rPr>
              <w:t>ДА1 –ДА2; УО1-УО2</w:t>
            </w:r>
          </w:p>
        </w:tc>
        <w:tc>
          <w:tcPr>
            <w:tcW w:w="3066" w:type="dxa"/>
          </w:tcPr>
          <w:p w14:paraId="7F3AFF4C" w14:textId="77777777" w:rsidR="00D73030" w:rsidRPr="00D73030" w:rsidRDefault="00D73030" w:rsidP="00D73030">
            <w:pPr>
              <w:rPr>
                <w:lang w:eastAsia="en-US"/>
              </w:rPr>
            </w:pPr>
            <w:r w:rsidRPr="00D73030">
              <w:rPr>
                <w:lang w:eastAsia="en-US"/>
              </w:rPr>
              <w:t>документы, удостоверяющие личность заявителя</w:t>
            </w:r>
          </w:p>
        </w:tc>
        <w:tc>
          <w:tcPr>
            <w:tcW w:w="2535" w:type="dxa"/>
          </w:tcPr>
          <w:p w14:paraId="15610E88" w14:textId="77777777" w:rsidR="00D73030" w:rsidRPr="00D73030" w:rsidRDefault="00D73030" w:rsidP="00D73030">
            <w:pPr>
              <w:rPr>
                <w:lang w:eastAsia="en-US"/>
              </w:rPr>
            </w:pPr>
            <w:r w:rsidRPr="00D73030">
              <w:rPr>
                <w:lang w:eastAsia="en-US"/>
              </w:rPr>
              <w:t>Для установления личности и сверки данных в запросе - О.</w:t>
            </w:r>
          </w:p>
          <w:p w14:paraId="47773E10" w14:textId="77777777" w:rsidR="00D73030" w:rsidRPr="00D73030" w:rsidRDefault="00D73030" w:rsidP="00D73030">
            <w:pPr>
              <w:rPr>
                <w:lang w:eastAsia="en-US"/>
              </w:rPr>
            </w:pPr>
            <w:r w:rsidRPr="00D73030">
              <w:rPr>
                <w:lang w:eastAsia="en-US"/>
              </w:rPr>
              <w:t>Возвращается заявителю</w:t>
            </w:r>
          </w:p>
        </w:tc>
        <w:tc>
          <w:tcPr>
            <w:tcW w:w="1407" w:type="dxa"/>
          </w:tcPr>
          <w:p w14:paraId="4494D0AB" w14:textId="77777777" w:rsidR="00D73030" w:rsidRPr="00D73030" w:rsidRDefault="00D73030" w:rsidP="00D73030">
            <w:pPr>
              <w:rPr>
                <w:lang w:eastAsia="en-US"/>
              </w:rPr>
            </w:pPr>
            <w:r w:rsidRPr="00D73030">
              <w:rPr>
                <w:lang w:eastAsia="en-US"/>
              </w:rPr>
              <w:t>ОМСУ</w:t>
            </w:r>
          </w:p>
        </w:tc>
      </w:tr>
      <w:tr w:rsidR="00D73030" w:rsidRPr="00D73030" w14:paraId="7210387E" w14:textId="77777777" w:rsidTr="007B5CC5">
        <w:trPr>
          <w:trHeight w:val="426"/>
        </w:trPr>
        <w:tc>
          <w:tcPr>
            <w:tcW w:w="562" w:type="dxa"/>
            <w:vMerge w:val="restart"/>
          </w:tcPr>
          <w:p w14:paraId="1197D5ED" w14:textId="77777777" w:rsidR="00D73030" w:rsidRPr="00D73030" w:rsidRDefault="00D73030" w:rsidP="00D73030">
            <w:pPr>
              <w:numPr>
                <w:ilvl w:val="0"/>
                <w:numId w:val="4"/>
              </w:numPr>
              <w:spacing w:after="160" w:line="259" w:lineRule="auto"/>
              <w:rPr>
                <w:lang w:eastAsia="en-US"/>
              </w:rPr>
            </w:pPr>
          </w:p>
        </w:tc>
        <w:tc>
          <w:tcPr>
            <w:tcW w:w="1576" w:type="dxa"/>
            <w:vMerge w:val="restart"/>
          </w:tcPr>
          <w:p w14:paraId="08F69DAC" w14:textId="77777777" w:rsidR="00D73030" w:rsidRPr="00D73030" w:rsidRDefault="00D73030" w:rsidP="00D73030">
            <w:pPr>
              <w:rPr>
                <w:lang w:eastAsia="en-US"/>
              </w:rPr>
            </w:pPr>
            <w:r w:rsidRPr="00D73030">
              <w:rPr>
                <w:lang w:eastAsia="en-US"/>
              </w:rPr>
              <w:t>ДА1 –ДА2; УО1-УО2</w:t>
            </w:r>
          </w:p>
        </w:tc>
        <w:tc>
          <w:tcPr>
            <w:tcW w:w="3066" w:type="dxa"/>
            <w:vMerge w:val="restart"/>
          </w:tcPr>
          <w:p w14:paraId="780B8847" w14:textId="77777777" w:rsidR="00D73030" w:rsidRPr="00D73030" w:rsidRDefault="00D73030" w:rsidP="00D73030">
            <w:pPr>
              <w:rPr>
                <w:lang w:eastAsia="en-US"/>
              </w:rPr>
            </w:pPr>
            <w:r w:rsidRPr="00D73030">
              <w:rPr>
                <w:lang w:eastAsia="en-US"/>
              </w:rPr>
              <w:t>документ, подтверждающий полномочия представителя заявителя</w:t>
            </w:r>
          </w:p>
        </w:tc>
        <w:tc>
          <w:tcPr>
            <w:tcW w:w="2535" w:type="dxa"/>
          </w:tcPr>
          <w:p w14:paraId="6D77FFDB" w14:textId="77777777" w:rsidR="00D73030" w:rsidRPr="00D73030" w:rsidRDefault="00D73030" w:rsidP="00D73030">
            <w:pPr>
              <w:rPr>
                <w:lang w:eastAsia="en-US"/>
              </w:rPr>
            </w:pPr>
            <w:r w:rsidRPr="00D73030">
              <w:rPr>
                <w:lang w:eastAsia="en-US"/>
              </w:rPr>
              <w:t xml:space="preserve">В 1 экземпляре – О </w:t>
            </w:r>
          </w:p>
          <w:p w14:paraId="2F9F5C56" w14:textId="77777777" w:rsidR="00D73030" w:rsidRPr="00D73030" w:rsidRDefault="00D73030" w:rsidP="00D73030">
            <w:pPr>
              <w:rPr>
                <w:lang w:eastAsia="en-US"/>
              </w:rPr>
            </w:pPr>
          </w:p>
        </w:tc>
        <w:tc>
          <w:tcPr>
            <w:tcW w:w="1407" w:type="dxa"/>
          </w:tcPr>
          <w:p w14:paraId="0FA618C0" w14:textId="77777777" w:rsidR="00D73030" w:rsidRPr="00D73030" w:rsidRDefault="00D73030" w:rsidP="00D73030">
            <w:pPr>
              <w:rPr>
                <w:lang w:eastAsia="en-US"/>
              </w:rPr>
            </w:pPr>
            <w:r w:rsidRPr="00D73030">
              <w:rPr>
                <w:lang w:eastAsia="en-US"/>
              </w:rPr>
              <w:t xml:space="preserve">ОМСУ, ПС, </w:t>
            </w:r>
          </w:p>
        </w:tc>
      </w:tr>
      <w:tr w:rsidR="00D73030" w:rsidRPr="00D73030" w14:paraId="5EB90D2E" w14:textId="77777777" w:rsidTr="007B5CC5">
        <w:trPr>
          <w:trHeight w:val="459"/>
        </w:trPr>
        <w:tc>
          <w:tcPr>
            <w:tcW w:w="562" w:type="dxa"/>
            <w:vMerge/>
          </w:tcPr>
          <w:p w14:paraId="73542332" w14:textId="77777777" w:rsidR="00D73030" w:rsidRPr="00D73030" w:rsidRDefault="00D73030" w:rsidP="00D73030">
            <w:pPr>
              <w:numPr>
                <w:ilvl w:val="0"/>
                <w:numId w:val="4"/>
              </w:numPr>
              <w:spacing w:after="160" w:line="259" w:lineRule="auto"/>
              <w:rPr>
                <w:lang w:eastAsia="en-US"/>
              </w:rPr>
            </w:pPr>
          </w:p>
        </w:tc>
        <w:tc>
          <w:tcPr>
            <w:tcW w:w="1576" w:type="dxa"/>
            <w:vMerge/>
          </w:tcPr>
          <w:p w14:paraId="7DD724E1" w14:textId="77777777" w:rsidR="00D73030" w:rsidRPr="00D73030" w:rsidRDefault="00D73030" w:rsidP="00D73030">
            <w:pPr>
              <w:rPr>
                <w:lang w:eastAsia="en-US"/>
              </w:rPr>
            </w:pPr>
          </w:p>
        </w:tc>
        <w:tc>
          <w:tcPr>
            <w:tcW w:w="3066" w:type="dxa"/>
            <w:vMerge/>
          </w:tcPr>
          <w:p w14:paraId="41AEC559" w14:textId="77777777" w:rsidR="00D73030" w:rsidRPr="00D73030" w:rsidRDefault="00D73030" w:rsidP="00D73030">
            <w:pPr>
              <w:rPr>
                <w:lang w:eastAsia="en-US"/>
              </w:rPr>
            </w:pPr>
          </w:p>
        </w:tc>
        <w:tc>
          <w:tcPr>
            <w:tcW w:w="2535" w:type="dxa"/>
          </w:tcPr>
          <w:p w14:paraId="68D5B9AD" w14:textId="77777777" w:rsidR="00D73030" w:rsidRPr="00D73030" w:rsidRDefault="00D73030" w:rsidP="00D73030">
            <w:pPr>
              <w:rPr>
                <w:lang w:eastAsia="en-US"/>
              </w:rPr>
            </w:pPr>
            <w:r w:rsidRPr="00D73030">
              <w:rPr>
                <w:lang w:eastAsia="en-US"/>
              </w:rPr>
              <w:t xml:space="preserve">В 1 экземпляре – К </w:t>
            </w:r>
          </w:p>
          <w:p w14:paraId="6A411396" w14:textId="77777777" w:rsidR="00D73030" w:rsidRPr="00D73030" w:rsidRDefault="00D73030" w:rsidP="00D73030">
            <w:pPr>
              <w:rPr>
                <w:lang w:eastAsia="en-US"/>
              </w:rPr>
            </w:pPr>
          </w:p>
        </w:tc>
        <w:tc>
          <w:tcPr>
            <w:tcW w:w="1407" w:type="dxa"/>
          </w:tcPr>
          <w:p w14:paraId="5D99575A" w14:textId="77777777" w:rsidR="00D73030" w:rsidRPr="00D73030" w:rsidRDefault="00D73030" w:rsidP="00D73030">
            <w:pPr>
              <w:rPr>
                <w:lang w:eastAsia="en-US"/>
              </w:rPr>
            </w:pPr>
            <w:r w:rsidRPr="00D73030">
              <w:rPr>
                <w:lang w:eastAsia="en-US"/>
              </w:rPr>
              <w:t xml:space="preserve">ОМСУ, ПС, </w:t>
            </w:r>
          </w:p>
        </w:tc>
      </w:tr>
      <w:tr w:rsidR="00D73030" w:rsidRPr="00D73030" w14:paraId="028C07CB" w14:textId="77777777" w:rsidTr="007B5CC5">
        <w:trPr>
          <w:trHeight w:val="459"/>
        </w:trPr>
        <w:tc>
          <w:tcPr>
            <w:tcW w:w="562" w:type="dxa"/>
            <w:vMerge/>
          </w:tcPr>
          <w:p w14:paraId="7C3B96B7" w14:textId="77777777" w:rsidR="00D73030" w:rsidRPr="00D73030" w:rsidRDefault="00D73030" w:rsidP="00D73030">
            <w:pPr>
              <w:numPr>
                <w:ilvl w:val="0"/>
                <w:numId w:val="4"/>
              </w:numPr>
              <w:spacing w:after="160" w:line="259" w:lineRule="auto"/>
              <w:rPr>
                <w:lang w:eastAsia="en-US"/>
              </w:rPr>
            </w:pPr>
          </w:p>
        </w:tc>
        <w:tc>
          <w:tcPr>
            <w:tcW w:w="1576" w:type="dxa"/>
            <w:vMerge/>
          </w:tcPr>
          <w:p w14:paraId="1511F819" w14:textId="77777777" w:rsidR="00D73030" w:rsidRPr="00D73030" w:rsidRDefault="00D73030" w:rsidP="00D73030">
            <w:pPr>
              <w:rPr>
                <w:lang w:eastAsia="en-US"/>
              </w:rPr>
            </w:pPr>
          </w:p>
        </w:tc>
        <w:tc>
          <w:tcPr>
            <w:tcW w:w="3066" w:type="dxa"/>
            <w:vMerge/>
          </w:tcPr>
          <w:p w14:paraId="6D67963E" w14:textId="77777777" w:rsidR="00D73030" w:rsidRPr="00D73030" w:rsidRDefault="00D73030" w:rsidP="00D73030">
            <w:pPr>
              <w:rPr>
                <w:lang w:eastAsia="en-US"/>
              </w:rPr>
            </w:pPr>
          </w:p>
        </w:tc>
        <w:tc>
          <w:tcPr>
            <w:tcW w:w="2535" w:type="dxa"/>
          </w:tcPr>
          <w:p w14:paraId="39FBCD72" w14:textId="77777777" w:rsidR="00D73030" w:rsidRPr="00D73030" w:rsidRDefault="00D73030" w:rsidP="00D73030">
            <w:pPr>
              <w:rPr>
                <w:lang w:eastAsia="en-US"/>
              </w:rPr>
            </w:pPr>
            <w:r w:rsidRPr="00D73030">
              <w:rPr>
                <w:lang w:eastAsia="en-US"/>
              </w:rPr>
              <w:t xml:space="preserve">В 1 экземпляре – ОЭ, КЭ  </w:t>
            </w:r>
          </w:p>
        </w:tc>
        <w:tc>
          <w:tcPr>
            <w:tcW w:w="1407" w:type="dxa"/>
          </w:tcPr>
          <w:p w14:paraId="0C05713F" w14:textId="77777777" w:rsidR="00D73030" w:rsidRPr="00D73030" w:rsidRDefault="00D73030" w:rsidP="00D73030">
            <w:pPr>
              <w:rPr>
                <w:lang w:eastAsia="en-US"/>
              </w:rPr>
            </w:pPr>
            <w:r w:rsidRPr="00D73030">
              <w:rPr>
                <w:lang w:eastAsia="en-US"/>
              </w:rPr>
              <w:t xml:space="preserve">РПГУ, </w:t>
            </w:r>
          </w:p>
          <w:p w14:paraId="47D647C4" w14:textId="77777777" w:rsidR="00D73030" w:rsidRPr="00D73030" w:rsidRDefault="00D73030" w:rsidP="00D73030">
            <w:pPr>
              <w:rPr>
                <w:lang w:eastAsia="en-US"/>
              </w:rPr>
            </w:pPr>
          </w:p>
        </w:tc>
      </w:tr>
      <w:tr w:rsidR="00D73030" w:rsidRPr="00D73030" w14:paraId="2C6A4406" w14:textId="77777777" w:rsidTr="007B5CC5">
        <w:trPr>
          <w:trHeight w:val="459"/>
        </w:trPr>
        <w:tc>
          <w:tcPr>
            <w:tcW w:w="562" w:type="dxa"/>
          </w:tcPr>
          <w:p w14:paraId="5113A533" w14:textId="77777777" w:rsidR="00D73030" w:rsidRPr="00D73030" w:rsidRDefault="00D73030" w:rsidP="00D73030">
            <w:pPr>
              <w:numPr>
                <w:ilvl w:val="0"/>
                <w:numId w:val="4"/>
              </w:numPr>
              <w:spacing w:after="160" w:line="259" w:lineRule="auto"/>
              <w:rPr>
                <w:lang w:eastAsia="en-US"/>
              </w:rPr>
            </w:pPr>
          </w:p>
        </w:tc>
        <w:tc>
          <w:tcPr>
            <w:tcW w:w="1576" w:type="dxa"/>
          </w:tcPr>
          <w:p w14:paraId="79B5870B" w14:textId="77777777" w:rsidR="00D73030" w:rsidRPr="00D73030" w:rsidRDefault="00D73030" w:rsidP="00D73030">
            <w:pPr>
              <w:rPr>
                <w:lang w:eastAsia="en-US"/>
              </w:rPr>
            </w:pPr>
            <w:r w:rsidRPr="00D73030">
              <w:rPr>
                <w:lang w:eastAsia="en-US"/>
              </w:rPr>
              <w:t>ДА1 –ДА2</w:t>
            </w:r>
          </w:p>
          <w:p w14:paraId="440AA8F5" w14:textId="77777777" w:rsidR="00D73030" w:rsidRPr="00D73030" w:rsidRDefault="00D73030" w:rsidP="00D73030">
            <w:pPr>
              <w:rPr>
                <w:lang w:eastAsia="en-US"/>
              </w:rPr>
            </w:pPr>
            <w:r w:rsidRPr="00D73030">
              <w:rPr>
                <w:lang w:eastAsia="en-US"/>
              </w:rPr>
              <w:t>УО1-УО2</w:t>
            </w:r>
          </w:p>
        </w:tc>
        <w:tc>
          <w:tcPr>
            <w:tcW w:w="3066" w:type="dxa"/>
          </w:tcPr>
          <w:p w14:paraId="6800917F" w14:textId="77777777" w:rsidR="00D73030" w:rsidRPr="00D73030" w:rsidRDefault="00D73030" w:rsidP="00D73030">
            <w:pPr>
              <w:rPr>
                <w:lang w:eastAsia="en-US"/>
              </w:rPr>
            </w:pPr>
            <w:r w:rsidRPr="00D73030">
              <w:rPr>
                <w:lang w:eastAsia="en-US"/>
              </w:rPr>
              <w:t xml:space="preserve">учредительные документы </w:t>
            </w:r>
          </w:p>
        </w:tc>
        <w:tc>
          <w:tcPr>
            <w:tcW w:w="2535" w:type="dxa"/>
          </w:tcPr>
          <w:p w14:paraId="78DAB4D0" w14:textId="77777777" w:rsidR="00D73030" w:rsidRPr="00D73030" w:rsidRDefault="00D73030" w:rsidP="00D73030">
            <w:pPr>
              <w:rPr>
                <w:lang w:eastAsia="en-US"/>
              </w:rPr>
            </w:pPr>
            <w:r w:rsidRPr="00D73030">
              <w:rPr>
                <w:lang w:eastAsia="en-US"/>
              </w:rPr>
              <w:t xml:space="preserve">В 1 экземпляре – О, К  </w:t>
            </w:r>
          </w:p>
        </w:tc>
        <w:tc>
          <w:tcPr>
            <w:tcW w:w="1407" w:type="dxa"/>
          </w:tcPr>
          <w:p w14:paraId="79577D2E" w14:textId="77777777" w:rsidR="00D73030" w:rsidRPr="00D73030" w:rsidRDefault="00D73030" w:rsidP="00D73030">
            <w:pPr>
              <w:rPr>
                <w:lang w:eastAsia="en-US"/>
              </w:rPr>
            </w:pPr>
            <w:r w:rsidRPr="00D73030">
              <w:rPr>
                <w:lang w:eastAsia="en-US"/>
              </w:rPr>
              <w:t>ОМСУ, ПС, РПГУ</w:t>
            </w:r>
          </w:p>
        </w:tc>
      </w:tr>
      <w:tr w:rsidR="00D73030" w:rsidRPr="00D73030" w14:paraId="36266433" w14:textId="77777777" w:rsidTr="007B5CC5">
        <w:trPr>
          <w:trHeight w:val="459"/>
        </w:trPr>
        <w:tc>
          <w:tcPr>
            <w:tcW w:w="562" w:type="dxa"/>
          </w:tcPr>
          <w:p w14:paraId="03C06CD4" w14:textId="77777777" w:rsidR="00D73030" w:rsidRPr="00D73030" w:rsidRDefault="00D73030" w:rsidP="00D73030">
            <w:pPr>
              <w:numPr>
                <w:ilvl w:val="0"/>
                <w:numId w:val="4"/>
              </w:numPr>
              <w:spacing w:after="160" w:line="259" w:lineRule="auto"/>
              <w:rPr>
                <w:lang w:eastAsia="en-US"/>
              </w:rPr>
            </w:pPr>
          </w:p>
        </w:tc>
        <w:tc>
          <w:tcPr>
            <w:tcW w:w="1576" w:type="dxa"/>
          </w:tcPr>
          <w:p w14:paraId="081BC1E8" w14:textId="77777777" w:rsidR="00D73030" w:rsidRPr="00D73030" w:rsidRDefault="00D73030" w:rsidP="00D73030">
            <w:pPr>
              <w:rPr>
                <w:lang w:eastAsia="en-US"/>
              </w:rPr>
            </w:pPr>
            <w:r w:rsidRPr="00D73030">
              <w:rPr>
                <w:lang w:eastAsia="en-US"/>
              </w:rPr>
              <w:t>ДА1 –ДА2</w:t>
            </w:r>
          </w:p>
          <w:p w14:paraId="2BEAA04C" w14:textId="77777777" w:rsidR="00D73030" w:rsidRPr="00D73030" w:rsidRDefault="00D73030" w:rsidP="00D73030">
            <w:pPr>
              <w:rPr>
                <w:lang w:eastAsia="en-US"/>
              </w:rPr>
            </w:pPr>
            <w:r w:rsidRPr="00D73030">
              <w:rPr>
                <w:lang w:eastAsia="en-US"/>
              </w:rPr>
              <w:t>УО1-УО2</w:t>
            </w:r>
          </w:p>
        </w:tc>
        <w:tc>
          <w:tcPr>
            <w:tcW w:w="3066" w:type="dxa"/>
          </w:tcPr>
          <w:p w14:paraId="6314543B" w14:textId="77777777" w:rsidR="00D73030" w:rsidRPr="00D73030" w:rsidRDefault="00D73030" w:rsidP="00D73030">
            <w:pPr>
              <w:rPr>
                <w:lang w:eastAsia="en-US"/>
              </w:rPr>
            </w:pPr>
            <w:r w:rsidRPr="00D73030">
              <w:rPr>
                <w:lang w:eastAsia="en-US"/>
              </w:rPr>
              <w:t>пояснительная записка</w:t>
            </w:r>
          </w:p>
          <w:p w14:paraId="1DF0465C" w14:textId="77777777" w:rsidR="00D73030" w:rsidRPr="00D73030" w:rsidRDefault="00D73030" w:rsidP="00D73030">
            <w:pPr>
              <w:rPr>
                <w:lang w:eastAsia="en-US"/>
              </w:rPr>
            </w:pPr>
          </w:p>
        </w:tc>
        <w:tc>
          <w:tcPr>
            <w:tcW w:w="2535" w:type="dxa"/>
          </w:tcPr>
          <w:p w14:paraId="25C7F29E" w14:textId="77777777" w:rsidR="00D73030" w:rsidRPr="00D73030" w:rsidRDefault="00D73030" w:rsidP="00D73030">
            <w:pPr>
              <w:rPr>
                <w:lang w:eastAsia="en-US"/>
              </w:rPr>
            </w:pPr>
            <w:r w:rsidRPr="00D73030">
              <w:rPr>
                <w:lang w:eastAsia="en-US"/>
              </w:rPr>
              <w:t xml:space="preserve">В 1 экземпляре – О, К  </w:t>
            </w:r>
          </w:p>
        </w:tc>
        <w:tc>
          <w:tcPr>
            <w:tcW w:w="1407" w:type="dxa"/>
          </w:tcPr>
          <w:p w14:paraId="02B35DE9" w14:textId="77777777" w:rsidR="00D73030" w:rsidRPr="00D73030" w:rsidRDefault="00D73030" w:rsidP="00D73030">
            <w:pPr>
              <w:rPr>
                <w:lang w:eastAsia="en-US"/>
              </w:rPr>
            </w:pPr>
            <w:r w:rsidRPr="00D73030">
              <w:rPr>
                <w:lang w:eastAsia="en-US"/>
              </w:rPr>
              <w:t>ОМСУ, ПС,  РПГУ</w:t>
            </w:r>
          </w:p>
        </w:tc>
      </w:tr>
      <w:tr w:rsidR="00D73030" w:rsidRPr="00D73030" w14:paraId="18953FCD" w14:textId="77777777" w:rsidTr="007B5CC5">
        <w:trPr>
          <w:trHeight w:val="459"/>
        </w:trPr>
        <w:tc>
          <w:tcPr>
            <w:tcW w:w="562" w:type="dxa"/>
          </w:tcPr>
          <w:p w14:paraId="79DEC6FA" w14:textId="77777777" w:rsidR="00D73030" w:rsidRPr="00D73030" w:rsidRDefault="00D73030" w:rsidP="00D73030">
            <w:pPr>
              <w:numPr>
                <w:ilvl w:val="0"/>
                <w:numId w:val="4"/>
              </w:numPr>
              <w:spacing w:after="160" w:line="259" w:lineRule="auto"/>
              <w:rPr>
                <w:lang w:eastAsia="en-US"/>
              </w:rPr>
            </w:pPr>
          </w:p>
        </w:tc>
        <w:tc>
          <w:tcPr>
            <w:tcW w:w="1576" w:type="dxa"/>
          </w:tcPr>
          <w:p w14:paraId="72845C7A" w14:textId="77777777" w:rsidR="00D73030" w:rsidRPr="00D73030" w:rsidRDefault="00D73030" w:rsidP="00D73030">
            <w:pPr>
              <w:rPr>
                <w:lang w:eastAsia="en-US"/>
              </w:rPr>
            </w:pPr>
            <w:r w:rsidRPr="00D73030">
              <w:rPr>
                <w:lang w:eastAsia="en-US"/>
              </w:rPr>
              <w:t>ДА1 –ДА2</w:t>
            </w:r>
          </w:p>
          <w:p w14:paraId="5ADCB7AB" w14:textId="77777777" w:rsidR="00D73030" w:rsidRPr="00D73030" w:rsidRDefault="00D73030" w:rsidP="00D73030">
            <w:pPr>
              <w:rPr>
                <w:lang w:eastAsia="en-US"/>
              </w:rPr>
            </w:pPr>
            <w:r w:rsidRPr="00D73030">
              <w:rPr>
                <w:lang w:eastAsia="en-US"/>
              </w:rPr>
              <w:t>УО1-УО2</w:t>
            </w:r>
          </w:p>
        </w:tc>
        <w:tc>
          <w:tcPr>
            <w:tcW w:w="3066" w:type="dxa"/>
          </w:tcPr>
          <w:p w14:paraId="607F04FE" w14:textId="77777777" w:rsidR="00D73030" w:rsidRPr="00D73030" w:rsidRDefault="00D73030" w:rsidP="00D73030">
            <w:pPr>
              <w:rPr>
                <w:lang w:eastAsia="en-US"/>
              </w:rPr>
            </w:pPr>
            <w:r w:rsidRPr="00D73030">
              <w:rPr>
                <w:lang w:eastAsia="en-US"/>
              </w:rPr>
              <w:t>схема участка с нанесением зеленых насаждений, подлежащих пересадке, обрезке, сносу</w:t>
            </w:r>
          </w:p>
        </w:tc>
        <w:tc>
          <w:tcPr>
            <w:tcW w:w="2535" w:type="dxa"/>
          </w:tcPr>
          <w:p w14:paraId="03EF775E" w14:textId="77777777" w:rsidR="00D73030" w:rsidRPr="00D73030" w:rsidRDefault="00D73030" w:rsidP="00D73030">
            <w:pPr>
              <w:rPr>
                <w:lang w:eastAsia="en-US"/>
              </w:rPr>
            </w:pPr>
            <w:r w:rsidRPr="00D73030">
              <w:rPr>
                <w:lang w:eastAsia="en-US"/>
              </w:rPr>
              <w:t xml:space="preserve">В 1 экземпляре – О, К  </w:t>
            </w:r>
          </w:p>
        </w:tc>
        <w:tc>
          <w:tcPr>
            <w:tcW w:w="1407" w:type="dxa"/>
          </w:tcPr>
          <w:p w14:paraId="14C304A1" w14:textId="77777777" w:rsidR="00D73030" w:rsidRPr="00D73030" w:rsidRDefault="00D73030" w:rsidP="00D73030">
            <w:pPr>
              <w:rPr>
                <w:lang w:eastAsia="en-US"/>
              </w:rPr>
            </w:pPr>
            <w:r w:rsidRPr="00D73030">
              <w:rPr>
                <w:lang w:eastAsia="en-US"/>
              </w:rPr>
              <w:t>ОМСУ, ПС,  РПГУ</w:t>
            </w:r>
          </w:p>
        </w:tc>
      </w:tr>
    </w:tbl>
    <w:p w14:paraId="60C480D4" w14:textId="77777777" w:rsidR="00D73030" w:rsidRPr="00D73030" w:rsidRDefault="00D73030" w:rsidP="00D73030">
      <w:pPr>
        <w:rPr>
          <w:lang w:eastAsia="en-US"/>
        </w:rPr>
      </w:pPr>
    </w:p>
    <w:p w14:paraId="6D8F3734" w14:textId="77777777" w:rsidR="00D73030" w:rsidRPr="00D73030" w:rsidRDefault="00D73030" w:rsidP="00D73030">
      <w:pPr>
        <w:jc w:val="right"/>
        <w:rPr>
          <w:lang w:eastAsia="en-US"/>
        </w:rPr>
      </w:pPr>
      <w:r w:rsidRPr="00D73030">
        <w:rPr>
          <w:lang w:eastAsia="en-US"/>
        </w:rPr>
        <w:t>Таблица № 3</w:t>
      </w:r>
    </w:p>
    <w:p w14:paraId="2A45BF34" w14:textId="77777777" w:rsidR="00D73030" w:rsidRPr="00D73030" w:rsidRDefault="00D73030" w:rsidP="00D73030">
      <w:pPr>
        <w:rPr>
          <w:lang w:eastAsia="en-US"/>
        </w:rPr>
      </w:pPr>
    </w:p>
    <w:p w14:paraId="50C4E45D" w14:textId="77777777" w:rsidR="00D73030" w:rsidRPr="00D73030" w:rsidRDefault="00D73030" w:rsidP="00D73030">
      <w:pPr>
        <w:widowControl w:val="0"/>
        <w:autoSpaceDE w:val="0"/>
        <w:autoSpaceDN w:val="0"/>
        <w:jc w:val="center"/>
        <w:rPr>
          <w:b/>
        </w:rPr>
      </w:pPr>
      <w:r w:rsidRPr="00D73030">
        <w:rPr>
          <w:b/>
        </w:rPr>
        <w:t>ИСЧЕРПЫВАЮЩИЙ ПЕРЕЧЕНЬ</w:t>
      </w:r>
    </w:p>
    <w:p w14:paraId="2C799FA6" w14:textId="77777777" w:rsidR="00D73030" w:rsidRPr="00D73030" w:rsidRDefault="00D73030" w:rsidP="00D73030">
      <w:pPr>
        <w:widowControl w:val="0"/>
        <w:autoSpaceDE w:val="0"/>
        <w:autoSpaceDN w:val="0"/>
        <w:jc w:val="center"/>
        <w:rPr>
          <w:b/>
        </w:rPr>
      </w:pPr>
      <w:r w:rsidRPr="00D73030">
        <w:rPr>
          <w:b/>
        </w:rPr>
        <w:t>ОСНОВАНИЙ ДЛЯ ОТКАЗА В ПРИЕМЕ ЗАПРОСА О ПРЕДОСТАВЛЕНИИ</w:t>
      </w:r>
    </w:p>
    <w:p w14:paraId="50EE714E" w14:textId="77777777" w:rsidR="00D73030" w:rsidRPr="00D73030" w:rsidRDefault="00D73030" w:rsidP="00D73030">
      <w:pPr>
        <w:widowControl w:val="0"/>
        <w:autoSpaceDE w:val="0"/>
        <w:autoSpaceDN w:val="0"/>
        <w:jc w:val="center"/>
        <w:rPr>
          <w:b/>
        </w:rPr>
      </w:pPr>
      <w:r w:rsidRPr="00D73030">
        <w:rPr>
          <w:b/>
        </w:rPr>
        <w:t>МУНИЦИПАЛЬНОЙ УСЛУГИ И ДОКУМЕНТОВ, НЕОБХОДИМЫХ</w:t>
      </w:r>
    </w:p>
    <w:p w14:paraId="667D9A8B" w14:textId="77777777" w:rsidR="00D73030" w:rsidRPr="00D73030" w:rsidRDefault="00D73030" w:rsidP="00D73030">
      <w:pPr>
        <w:widowControl w:val="0"/>
        <w:autoSpaceDE w:val="0"/>
        <w:autoSpaceDN w:val="0"/>
        <w:jc w:val="center"/>
        <w:rPr>
          <w:b/>
        </w:rPr>
      </w:pPr>
      <w:r w:rsidRPr="00D73030">
        <w:rPr>
          <w:b/>
        </w:rPr>
        <w:t>ДЛЯ ПРЕДОСТАВЛЕНИЯ МУНИЦИПАЛЬНОЙ УСЛУГИ</w:t>
      </w:r>
    </w:p>
    <w:p w14:paraId="7B9EC532" w14:textId="77777777" w:rsidR="00D73030" w:rsidRPr="00D73030" w:rsidRDefault="00D73030" w:rsidP="00D73030">
      <w:pPr>
        <w:widowControl w:val="0"/>
        <w:autoSpaceDE w:val="0"/>
        <w:autoSpaceDN w:val="0"/>
        <w:jc w:val="center"/>
        <w:rPr>
          <w:b/>
        </w:rPr>
      </w:pPr>
    </w:p>
    <w:tbl>
      <w:tblPr>
        <w:tblW w:w="90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22"/>
        <w:gridCol w:w="6008"/>
        <w:gridCol w:w="2544"/>
        <w:gridCol w:w="8"/>
      </w:tblGrid>
      <w:tr w:rsidR="00D73030" w:rsidRPr="00D73030" w14:paraId="488AC2FF" w14:textId="77777777" w:rsidTr="007B5CC5">
        <w:trPr>
          <w:trHeight w:val="864"/>
        </w:trPr>
        <w:tc>
          <w:tcPr>
            <w:tcW w:w="522" w:type="dxa"/>
          </w:tcPr>
          <w:p w14:paraId="1500154A" w14:textId="77777777" w:rsidR="00D73030" w:rsidRPr="00D73030" w:rsidRDefault="00D73030" w:rsidP="00D7303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73030">
              <w:rPr>
                <w:sz w:val="22"/>
                <w:szCs w:val="22"/>
              </w:rPr>
              <w:t>№</w:t>
            </w:r>
          </w:p>
        </w:tc>
        <w:tc>
          <w:tcPr>
            <w:tcW w:w="6008" w:type="dxa"/>
          </w:tcPr>
          <w:p w14:paraId="3F3D70C1" w14:textId="77777777" w:rsidR="00D73030" w:rsidRPr="00D73030" w:rsidRDefault="00D73030" w:rsidP="00D7303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73030">
              <w:rPr>
                <w:sz w:val="22"/>
                <w:szCs w:val="22"/>
              </w:rPr>
              <w:t>Перечень оснований</w:t>
            </w:r>
          </w:p>
          <w:p w14:paraId="331B70C9" w14:textId="77777777" w:rsidR="00D73030" w:rsidRPr="00D73030" w:rsidRDefault="00D73030" w:rsidP="00D7303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  <w:gridSpan w:val="2"/>
          </w:tcPr>
          <w:p w14:paraId="3EC28C3D" w14:textId="77777777" w:rsidR="00D73030" w:rsidRPr="00D73030" w:rsidRDefault="00D73030" w:rsidP="00D73030">
            <w:pPr>
              <w:widowControl w:val="0"/>
              <w:autoSpaceDE w:val="0"/>
              <w:autoSpaceDN w:val="0"/>
              <w:jc w:val="center"/>
            </w:pPr>
            <w:r w:rsidRPr="00D73030">
              <w:t>Идентификатор категорий (признаков) заявителей</w:t>
            </w:r>
          </w:p>
        </w:tc>
      </w:tr>
      <w:tr w:rsidR="00D73030" w:rsidRPr="00D73030" w14:paraId="355ABA71" w14:textId="77777777" w:rsidTr="007B5CC5">
        <w:trPr>
          <w:trHeight w:val="526"/>
        </w:trPr>
        <w:tc>
          <w:tcPr>
            <w:tcW w:w="9082" w:type="dxa"/>
            <w:gridSpan w:val="4"/>
          </w:tcPr>
          <w:p w14:paraId="0E678B61" w14:textId="77777777" w:rsidR="00D73030" w:rsidRPr="00D73030" w:rsidRDefault="00D73030" w:rsidP="00D73030">
            <w:pPr>
              <w:widowControl w:val="0"/>
              <w:autoSpaceDE w:val="0"/>
              <w:autoSpaceDN w:val="0"/>
              <w:jc w:val="center"/>
              <w:outlineLvl w:val="4"/>
              <w:rPr>
                <w:sz w:val="22"/>
                <w:szCs w:val="22"/>
              </w:rPr>
            </w:pPr>
            <w:r w:rsidRPr="00D73030">
              <w:rPr>
                <w:sz w:val="22"/>
                <w:szCs w:val="22"/>
              </w:rPr>
              <w:t>Исчерпывающий перечень оснований для отказа в приеме запроса о предоставлении муниципальной услуги и документов, необходимых для предоставления муниципальной услуги</w:t>
            </w:r>
          </w:p>
        </w:tc>
      </w:tr>
      <w:tr w:rsidR="00D73030" w:rsidRPr="00D73030" w14:paraId="3A9FE2D4" w14:textId="77777777" w:rsidTr="007B5CC5">
        <w:trPr>
          <w:trHeight w:val="288"/>
        </w:trPr>
        <w:tc>
          <w:tcPr>
            <w:tcW w:w="522" w:type="dxa"/>
          </w:tcPr>
          <w:p w14:paraId="74AF4F59" w14:textId="77777777" w:rsidR="00D73030" w:rsidRPr="00D73030" w:rsidRDefault="00D73030" w:rsidP="00D7303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73030">
              <w:rPr>
                <w:sz w:val="22"/>
                <w:szCs w:val="22"/>
              </w:rPr>
              <w:t>1.</w:t>
            </w:r>
          </w:p>
        </w:tc>
        <w:tc>
          <w:tcPr>
            <w:tcW w:w="6008" w:type="dxa"/>
          </w:tcPr>
          <w:p w14:paraId="0484026C" w14:textId="77777777" w:rsidR="00D73030" w:rsidRPr="00D73030" w:rsidRDefault="00D73030" w:rsidP="00D73030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D73030">
              <w:rPr>
                <w:sz w:val="22"/>
                <w:szCs w:val="22"/>
              </w:rPr>
              <w:t>Документ, удостоверяющий личность заявителя, не представлен</w:t>
            </w:r>
          </w:p>
        </w:tc>
        <w:tc>
          <w:tcPr>
            <w:tcW w:w="2551" w:type="dxa"/>
            <w:gridSpan w:val="2"/>
            <w:vAlign w:val="center"/>
          </w:tcPr>
          <w:p w14:paraId="575D8ABA" w14:textId="77777777" w:rsidR="00D73030" w:rsidRPr="00D73030" w:rsidRDefault="00D73030" w:rsidP="00D73030">
            <w:pPr>
              <w:widowControl w:val="0"/>
              <w:autoSpaceDE w:val="0"/>
              <w:autoSpaceDN w:val="0"/>
              <w:jc w:val="center"/>
            </w:pPr>
            <w:r w:rsidRPr="00D73030">
              <w:t>ДА1 –ДА2; УО1-УО2</w:t>
            </w:r>
          </w:p>
        </w:tc>
      </w:tr>
      <w:tr w:rsidR="00D73030" w:rsidRPr="00D73030" w14:paraId="57F0F7F3" w14:textId="77777777" w:rsidTr="007B5CC5">
        <w:trPr>
          <w:trHeight w:val="526"/>
        </w:trPr>
        <w:tc>
          <w:tcPr>
            <w:tcW w:w="522" w:type="dxa"/>
          </w:tcPr>
          <w:p w14:paraId="22CDB004" w14:textId="77777777" w:rsidR="00D73030" w:rsidRPr="00D73030" w:rsidRDefault="00D73030" w:rsidP="00D7303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73030">
              <w:rPr>
                <w:sz w:val="22"/>
                <w:szCs w:val="22"/>
              </w:rPr>
              <w:t>2.</w:t>
            </w:r>
          </w:p>
        </w:tc>
        <w:tc>
          <w:tcPr>
            <w:tcW w:w="6008" w:type="dxa"/>
          </w:tcPr>
          <w:p w14:paraId="47E64A7E" w14:textId="77777777" w:rsidR="00D73030" w:rsidRPr="00D73030" w:rsidRDefault="00D73030" w:rsidP="00D73030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D73030">
              <w:rPr>
                <w:sz w:val="22"/>
                <w:szCs w:val="22"/>
              </w:rPr>
              <w:t xml:space="preserve">Подача заявления от имени заявителя не уполномоченным на то лицом </w:t>
            </w:r>
          </w:p>
        </w:tc>
        <w:tc>
          <w:tcPr>
            <w:tcW w:w="2551" w:type="dxa"/>
            <w:gridSpan w:val="2"/>
            <w:vAlign w:val="center"/>
          </w:tcPr>
          <w:p w14:paraId="68C490B9" w14:textId="77777777" w:rsidR="00D73030" w:rsidRPr="00D73030" w:rsidRDefault="00D73030" w:rsidP="00D73030">
            <w:pPr>
              <w:widowControl w:val="0"/>
              <w:autoSpaceDE w:val="0"/>
              <w:autoSpaceDN w:val="0"/>
              <w:jc w:val="center"/>
            </w:pPr>
            <w:r w:rsidRPr="00D73030">
              <w:t>ДА1 –ДА2; УО1-УО2</w:t>
            </w:r>
          </w:p>
        </w:tc>
      </w:tr>
      <w:tr w:rsidR="00D73030" w:rsidRPr="00D73030" w14:paraId="18223772" w14:textId="77777777" w:rsidTr="007B5CC5">
        <w:trPr>
          <w:trHeight w:val="275"/>
        </w:trPr>
        <w:tc>
          <w:tcPr>
            <w:tcW w:w="522" w:type="dxa"/>
          </w:tcPr>
          <w:p w14:paraId="526510F3" w14:textId="77777777" w:rsidR="00D73030" w:rsidRPr="00D73030" w:rsidRDefault="00D73030" w:rsidP="00D73030">
            <w:pPr>
              <w:widowControl w:val="0"/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73030">
              <w:rPr>
                <w:sz w:val="22"/>
                <w:szCs w:val="22"/>
              </w:rPr>
              <w:t>3.</w:t>
            </w:r>
          </w:p>
        </w:tc>
        <w:tc>
          <w:tcPr>
            <w:tcW w:w="6008" w:type="dxa"/>
          </w:tcPr>
          <w:p w14:paraId="0A4814CB" w14:textId="77777777" w:rsidR="00D73030" w:rsidRPr="00D73030" w:rsidRDefault="00D73030" w:rsidP="00D73030">
            <w:pPr>
              <w:widowControl w:val="0"/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D73030">
              <w:rPr>
                <w:sz w:val="22"/>
                <w:szCs w:val="22"/>
              </w:rPr>
              <w:t>Полномочия представителя заявителя не подтверждены</w:t>
            </w:r>
          </w:p>
        </w:tc>
        <w:tc>
          <w:tcPr>
            <w:tcW w:w="2551" w:type="dxa"/>
            <w:gridSpan w:val="2"/>
            <w:vAlign w:val="center"/>
          </w:tcPr>
          <w:p w14:paraId="0A527369" w14:textId="77777777" w:rsidR="00D73030" w:rsidRPr="00D73030" w:rsidRDefault="00D73030" w:rsidP="00D73030">
            <w:pPr>
              <w:widowControl w:val="0"/>
              <w:autoSpaceDE w:val="0"/>
              <w:autoSpaceDN w:val="0"/>
              <w:jc w:val="center"/>
            </w:pPr>
            <w:r w:rsidRPr="00D73030">
              <w:t>ДА1 –ДА2; УО1-УО2</w:t>
            </w:r>
          </w:p>
        </w:tc>
      </w:tr>
      <w:tr w:rsidR="00D73030" w:rsidRPr="00D73030" w14:paraId="6C862090" w14:textId="77777777" w:rsidTr="007B5CC5">
        <w:trPr>
          <w:gridAfter w:val="1"/>
          <w:wAfter w:w="8" w:type="dxa"/>
          <w:trHeight w:val="526"/>
        </w:trPr>
        <w:tc>
          <w:tcPr>
            <w:tcW w:w="522" w:type="dxa"/>
          </w:tcPr>
          <w:p w14:paraId="73B5E202" w14:textId="77777777" w:rsidR="00D73030" w:rsidRPr="00D73030" w:rsidRDefault="00D73030" w:rsidP="00D73030">
            <w:pPr>
              <w:widowControl w:val="0"/>
              <w:autoSpaceDE w:val="0"/>
              <w:autoSpaceDN w:val="0"/>
              <w:jc w:val="center"/>
            </w:pPr>
            <w:r w:rsidRPr="00D73030">
              <w:t>4.</w:t>
            </w:r>
          </w:p>
        </w:tc>
        <w:tc>
          <w:tcPr>
            <w:tcW w:w="6008" w:type="dxa"/>
          </w:tcPr>
          <w:p w14:paraId="23AC5F83" w14:textId="77777777" w:rsidR="00D73030" w:rsidRPr="00D73030" w:rsidRDefault="00D73030" w:rsidP="00D73030">
            <w:pPr>
              <w:autoSpaceDE w:val="0"/>
              <w:autoSpaceDN w:val="0"/>
              <w:adjustRightInd w:val="0"/>
              <w:jc w:val="both"/>
            </w:pPr>
            <w:r w:rsidRPr="00D73030">
              <w:rPr>
                <w:rFonts w:eastAsia="Calibri"/>
                <w:sz w:val="22"/>
                <w:szCs w:val="22"/>
                <w:lang w:eastAsia="en-US"/>
              </w:rPr>
              <w:t xml:space="preserve">Заявитель не является муниципальным предприятием (учреждением) </w:t>
            </w:r>
          </w:p>
        </w:tc>
        <w:tc>
          <w:tcPr>
            <w:tcW w:w="2544" w:type="dxa"/>
          </w:tcPr>
          <w:p w14:paraId="26D8F6F0" w14:textId="77777777" w:rsidR="00D73030" w:rsidRPr="00D73030" w:rsidRDefault="00D73030" w:rsidP="00D73030">
            <w:pPr>
              <w:widowControl w:val="0"/>
              <w:autoSpaceDE w:val="0"/>
              <w:autoSpaceDN w:val="0"/>
              <w:jc w:val="center"/>
            </w:pPr>
            <w:r w:rsidRPr="00D73030">
              <w:t>ДА1 –ДА2; УО1-УО2</w:t>
            </w:r>
          </w:p>
        </w:tc>
      </w:tr>
      <w:tr w:rsidR="00D73030" w:rsidRPr="00D73030" w14:paraId="32336FF6" w14:textId="77777777" w:rsidTr="007B5CC5">
        <w:trPr>
          <w:gridAfter w:val="1"/>
          <w:wAfter w:w="8" w:type="dxa"/>
          <w:trHeight w:val="538"/>
        </w:trPr>
        <w:tc>
          <w:tcPr>
            <w:tcW w:w="522" w:type="dxa"/>
          </w:tcPr>
          <w:p w14:paraId="709C2A2C" w14:textId="77777777" w:rsidR="00D73030" w:rsidRPr="00D73030" w:rsidRDefault="00D73030" w:rsidP="00D73030">
            <w:pPr>
              <w:widowControl w:val="0"/>
              <w:autoSpaceDE w:val="0"/>
              <w:autoSpaceDN w:val="0"/>
              <w:jc w:val="center"/>
            </w:pPr>
            <w:r w:rsidRPr="00D73030">
              <w:t>5</w:t>
            </w:r>
          </w:p>
        </w:tc>
        <w:tc>
          <w:tcPr>
            <w:tcW w:w="6008" w:type="dxa"/>
          </w:tcPr>
          <w:p w14:paraId="320ACF8C" w14:textId="77777777" w:rsidR="00D73030" w:rsidRPr="00D73030" w:rsidRDefault="00D73030" w:rsidP="00D73030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73030">
              <w:rPr>
                <w:rFonts w:eastAsia="Calibri"/>
                <w:sz w:val="22"/>
                <w:szCs w:val="22"/>
                <w:lang w:eastAsia="en-US"/>
              </w:rPr>
              <w:t>Отсутствие необходимых документов (либо их части), указанных в приложении 2 таблицы 2</w:t>
            </w:r>
          </w:p>
        </w:tc>
        <w:tc>
          <w:tcPr>
            <w:tcW w:w="2544" w:type="dxa"/>
          </w:tcPr>
          <w:p w14:paraId="63C9078C" w14:textId="77777777" w:rsidR="00D73030" w:rsidRPr="00D73030" w:rsidRDefault="00D73030" w:rsidP="00D73030">
            <w:pPr>
              <w:widowControl w:val="0"/>
              <w:autoSpaceDE w:val="0"/>
              <w:autoSpaceDN w:val="0"/>
              <w:jc w:val="center"/>
            </w:pPr>
          </w:p>
        </w:tc>
      </w:tr>
    </w:tbl>
    <w:p w14:paraId="0E76AFEF" w14:textId="0FD8F02B" w:rsidR="004D272B" w:rsidRDefault="004D272B" w:rsidP="00585B3B">
      <w:pPr>
        <w:jc w:val="both"/>
        <w:rPr>
          <w:sz w:val="28"/>
          <w:szCs w:val="28"/>
        </w:rPr>
      </w:pPr>
    </w:p>
    <w:p w14:paraId="07C4D2A1" w14:textId="747EBFA5" w:rsidR="00E01492" w:rsidRPr="001F05A4" w:rsidRDefault="00943F42" w:rsidP="00585B3B">
      <w:pPr>
        <w:jc w:val="both"/>
        <w:rPr>
          <w:sz w:val="28"/>
          <w:szCs w:val="28"/>
        </w:rPr>
      </w:pPr>
      <w:r>
        <w:rPr>
          <w:rFonts w:cs="Arial"/>
          <w:sz w:val="28"/>
          <w:szCs w:val="28"/>
        </w:rPr>
        <w:t xml:space="preserve"> </w:t>
      </w:r>
    </w:p>
    <w:sectPr w:rsidR="00E01492" w:rsidRPr="001F05A4" w:rsidSect="00943F42">
      <w:pgSz w:w="11906" w:h="16838"/>
      <w:pgMar w:top="1134" w:right="851" w:bottom="1134" w:left="1985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DB1BFC" w14:textId="77777777" w:rsidR="002D0DD3" w:rsidRDefault="002D0DD3" w:rsidP="002B277E">
      <w:r>
        <w:separator/>
      </w:r>
    </w:p>
  </w:endnote>
  <w:endnote w:type="continuationSeparator" w:id="0">
    <w:p w14:paraId="531F3175" w14:textId="77777777" w:rsidR="002D0DD3" w:rsidRDefault="002D0DD3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7C6992" w:rsidRPr="000D7BE2" w:rsidRDefault="007C6992" w:rsidP="007C6992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43 (п</w:t>
    </w:r>
    <w:proofErr w:type="gramStart"/>
    <w:r>
      <w:rPr>
        <w:rFonts w:cs="Arial"/>
        <w:b/>
        <w:szCs w:val="18"/>
      </w:rPr>
      <w:t>)</w:t>
    </w:r>
    <w:r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DB0CE1" w14:textId="77777777" w:rsidR="002D0DD3" w:rsidRDefault="002D0DD3" w:rsidP="002B277E">
      <w:r>
        <w:separator/>
      </w:r>
    </w:p>
  </w:footnote>
  <w:footnote w:type="continuationSeparator" w:id="0">
    <w:p w14:paraId="35088206" w14:textId="77777777" w:rsidR="002D0DD3" w:rsidRDefault="002D0DD3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61935969"/>
      <w:docPartObj>
        <w:docPartGallery w:val="Page Numbers (Top of Page)"/>
        <w:docPartUnique/>
      </w:docPartObj>
    </w:sdtPr>
    <w:sdtContent>
      <w:p w14:paraId="02069A32" w14:textId="22155E54" w:rsidR="007C6992" w:rsidRDefault="007C699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5F20">
          <w:rPr>
            <w:noProof/>
          </w:rPr>
          <w:t>3</w:t>
        </w:r>
        <w:r>
          <w:fldChar w:fldCharType="end"/>
        </w:r>
      </w:p>
    </w:sdtContent>
  </w:sdt>
  <w:p w14:paraId="38B32169" w14:textId="77777777" w:rsidR="007C6992" w:rsidRDefault="007C699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31036F"/>
    <w:multiLevelType w:val="multilevel"/>
    <w:tmpl w:val="5E789F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  <w:b w:val="0"/>
      </w:rPr>
    </w:lvl>
  </w:abstractNum>
  <w:abstractNum w:abstractNumId="1" w15:restartNumberingAfterBreak="0">
    <w:nsid w:val="726D0E7D"/>
    <w:multiLevelType w:val="multilevel"/>
    <w:tmpl w:val="21703CB0"/>
    <w:lvl w:ilvl="0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1248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2" w15:restartNumberingAfterBreak="0">
    <w:nsid w:val="7C5B11C4"/>
    <w:multiLevelType w:val="multilevel"/>
    <w:tmpl w:val="6848F83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7F4A1981"/>
    <w:multiLevelType w:val="multilevel"/>
    <w:tmpl w:val="5E789F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  <w:b w:val="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45A9E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31D90"/>
    <w:rsid w:val="001521AD"/>
    <w:rsid w:val="00167B06"/>
    <w:rsid w:val="001A5C50"/>
    <w:rsid w:val="001B4F34"/>
    <w:rsid w:val="001B5F72"/>
    <w:rsid w:val="001E3A2D"/>
    <w:rsid w:val="001F05A4"/>
    <w:rsid w:val="00226648"/>
    <w:rsid w:val="002317A3"/>
    <w:rsid w:val="00233AEA"/>
    <w:rsid w:val="00257CAA"/>
    <w:rsid w:val="00265187"/>
    <w:rsid w:val="00265F8A"/>
    <w:rsid w:val="00296AFA"/>
    <w:rsid w:val="002B277E"/>
    <w:rsid w:val="002D0DD3"/>
    <w:rsid w:val="002E042E"/>
    <w:rsid w:val="002E26DD"/>
    <w:rsid w:val="00300E10"/>
    <w:rsid w:val="00314318"/>
    <w:rsid w:val="00346BB6"/>
    <w:rsid w:val="0036239E"/>
    <w:rsid w:val="003F097C"/>
    <w:rsid w:val="003F43F1"/>
    <w:rsid w:val="004175C4"/>
    <w:rsid w:val="004452EF"/>
    <w:rsid w:val="004A6442"/>
    <w:rsid w:val="004D272B"/>
    <w:rsid w:val="004D3EFB"/>
    <w:rsid w:val="00501868"/>
    <w:rsid w:val="0050255B"/>
    <w:rsid w:val="00510340"/>
    <w:rsid w:val="00585B3B"/>
    <w:rsid w:val="00586AF3"/>
    <w:rsid w:val="006139DF"/>
    <w:rsid w:val="00633072"/>
    <w:rsid w:val="00641ADA"/>
    <w:rsid w:val="00646A96"/>
    <w:rsid w:val="00656168"/>
    <w:rsid w:val="006D28A7"/>
    <w:rsid w:val="006E5D5D"/>
    <w:rsid w:val="0072202F"/>
    <w:rsid w:val="00724761"/>
    <w:rsid w:val="00746C93"/>
    <w:rsid w:val="00765F1E"/>
    <w:rsid w:val="007B195F"/>
    <w:rsid w:val="007B5CC5"/>
    <w:rsid w:val="007C2A32"/>
    <w:rsid w:val="007C6992"/>
    <w:rsid w:val="007E6C74"/>
    <w:rsid w:val="007F7611"/>
    <w:rsid w:val="008042CB"/>
    <w:rsid w:val="00807126"/>
    <w:rsid w:val="008460B7"/>
    <w:rsid w:val="00846826"/>
    <w:rsid w:val="008548E8"/>
    <w:rsid w:val="00856396"/>
    <w:rsid w:val="008A752A"/>
    <w:rsid w:val="008D42C9"/>
    <w:rsid w:val="00903270"/>
    <w:rsid w:val="00943F42"/>
    <w:rsid w:val="0095170C"/>
    <w:rsid w:val="009571E2"/>
    <w:rsid w:val="0098771C"/>
    <w:rsid w:val="00994715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1548C"/>
    <w:rsid w:val="00B259A4"/>
    <w:rsid w:val="00BA305F"/>
    <w:rsid w:val="00BC5F20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73030"/>
    <w:rsid w:val="00D82F00"/>
    <w:rsid w:val="00D91689"/>
    <w:rsid w:val="00DA3721"/>
    <w:rsid w:val="00DE1515"/>
    <w:rsid w:val="00DE3384"/>
    <w:rsid w:val="00DF0C73"/>
    <w:rsid w:val="00DF4CA7"/>
    <w:rsid w:val="00E01492"/>
    <w:rsid w:val="00E1073A"/>
    <w:rsid w:val="00E35D0D"/>
    <w:rsid w:val="00E3734A"/>
    <w:rsid w:val="00E4057B"/>
    <w:rsid w:val="00E541DB"/>
    <w:rsid w:val="00E546CC"/>
    <w:rsid w:val="00EA6327"/>
    <w:rsid w:val="00EC46CE"/>
    <w:rsid w:val="00EE1938"/>
    <w:rsid w:val="00F2218C"/>
    <w:rsid w:val="00F26A48"/>
    <w:rsid w:val="00F66D5A"/>
    <w:rsid w:val="00F76978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8042CB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943F4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43F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consultantplus://offline/main?base=LAW;n=111900;fld=134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consultantplus://offline/main?base=LAW;n=111900;fld=134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93070"/>
    <w:rsid w:val="000D25DE"/>
    <w:rsid w:val="00240B15"/>
    <w:rsid w:val="00367B5F"/>
    <w:rsid w:val="003F16EA"/>
    <w:rsid w:val="005B41D0"/>
    <w:rsid w:val="00643C22"/>
    <w:rsid w:val="008D0C7A"/>
    <w:rsid w:val="00AF38B5"/>
    <w:rsid w:val="00BC17E3"/>
    <w:rsid w:val="00BF0894"/>
    <w:rsid w:val="00BF474A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20</Pages>
  <Words>5353</Words>
  <Characters>30515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35797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23</cp:revision>
  <cp:lastPrinted>2026-04-05T23:49:00Z</cp:lastPrinted>
  <dcterms:created xsi:type="dcterms:W3CDTF">2025-01-28T04:24:00Z</dcterms:created>
  <dcterms:modified xsi:type="dcterms:W3CDTF">2026-04-05T23:52:00Z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